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7F3F0F">
              <w:rPr>
                <w:b/>
                <w:sz w:val="40"/>
                <w:szCs w:val="40"/>
              </w:rPr>
              <w:t>3</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7F3F0F">
              <w:rPr>
                <w:b/>
                <w:sz w:val="40"/>
                <w:szCs w:val="40"/>
              </w:rPr>
              <w:t>3</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E73EB3" w:rsidRPr="007F3F0F">
        <w:rPr>
          <w:rFonts w:eastAsia="MS Mincho"/>
          <w:lang w:val="en-GB" w:eastAsia="ja-JP"/>
        </w:rPr>
        <w:t xml:space="preserve"> </w:t>
      </w:r>
      <w:r w:rsidR="009600BB" w:rsidRPr="007F3F0F">
        <w:rPr>
          <w:rFonts w:eastAsia="MS Mincho"/>
          <w:lang w:val="en-GB" w:eastAsia="ja-JP"/>
        </w:rPr>
        <w:br/>
      </w:r>
      <w:r w:rsidR="001249AC" w:rsidRPr="007F3F0F">
        <w:rPr>
          <w:rFonts w:eastAsia="MS Mincho"/>
          <w:lang w:val="fr-CH"/>
        </w:rPr>
        <w:t xml:space="preserve">Part </w:t>
      </w:r>
      <w:r w:rsidR="007F3F0F" w:rsidRPr="007F3F0F">
        <w:rPr>
          <w:rFonts w:eastAsia="MS Mincho"/>
          <w:lang w:val="fr-CH"/>
        </w:rPr>
        <w:t>I</w:t>
      </w:r>
      <w:r w:rsidR="001249AC" w:rsidRPr="007F3F0F">
        <w:rPr>
          <w:rFonts w:eastAsia="MS Mincho"/>
          <w:lang w:val="fr-CH"/>
        </w:rPr>
        <w:t xml:space="preserve">I: </w:t>
      </w:r>
      <w:r w:rsidR="007F3F0F" w:rsidRPr="007F3F0F">
        <w:rPr>
          <w:rFonts w:eastAsia="MS Mincho"/>
        </w:rPr>
        <w:t>(Chapters 20 to 28)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proofErr w:type="gramStart"/>
      <w:r w:rsidRPr="002772C7">
        <w:rPr>
          <w:sz w:val="48"/>
          <w:szCs w:val="48"/>
        </w:rPr>
        <w:t>,</w:t>
      </w:r>
      <w:proofErr w:type="gramEnd"/>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0"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1"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5"/>
          <w:headerReference w:type="first" r:id="rId16"/>
          <w:footerReference w:type="first" r:id="rId17"/>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 xml:space="preserve">and by an asterisk (see </w:t>
      </w:r>
      <w:del w:id="2" w:author="Ed de Jong" w:date="2015-12-24T09:28:00Z">
        <w:r w:rsidRPr="00A32AA2" w:rsidDel="00FB0DFE">
          <w:rPr>
            <w:i/>
            <w:iCs/>
            <w:szCs w:val="22"/>
          </w:rPr>
          <w:delText>sub-</w:delText>
        </w:r>
      </w:del>
      <w:r w:rsidRPr="00A32AA2">
        <w:rPr>
          <w:i/>
          <w:iCs/>
          <w:szCs w:val="22"/>
        </w:rPr>
        <w:t>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del w:id="3" w:author="Ed de Jong" w:date="2015-12-24T09:27:00Z">
        <w:r w:rsidRPr="00A32AA2" w:rsidDel="00FB0DFE">
          <w:rPr>
            <w:b/>
            <w:bCs/>
            <w:szCs w:val="22"/>
            <w:u w:val="single"/>
          </w:rPr>
          <w:delText>Section</w:delText>
        </w:r>
      </w:del>
      <w:ins w:id="4" w:author="Ed de Jong" w:date="2015-12-24T09:27:00Z">
        <w:r w:rsidRPr="00A32AA2">
          <w:rPr>
            <w:b/>
            <w:bCs/>
            <w:szCs w:val="22"/>
            <w:u w:val="single"/>
          </w:rPr>
          <w:t>Chapter</w:t>
        </w:r>
      </w:ins>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21.4.3</w:t>
      </w:r>
      <w:r w:rsidRPr="00A32AA2">
        <w:rPr>
          <w:szCs w:val="22"/>
        </w:rPr>
        <w:tab/>
        <w:t>Test A.5</w:t>
      </w:r>
      <w:r w:rsidRPr="00A32AA2">
        <w:rPr>
          <w:szCs w:val="22"/>
        </w:rPr>
        <w:tab/>
        <w:t>UN gap test (UN)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21.4.4</w:t>
      </w:r>
      <w:r w:rsidRPr="00A32AA2">
        <w:rPr>
          <w:szCs w:val="22"/>
        </w:rPr>
        <w:tab/>
      </w:r>
      <w:r w:rsidRPr="00A32AA2">
        <w:rPr>
          <w:b/>
          <w:bCs/>
          <w:szCs w:val="22"/>
        </w:rPr>
        <w:t>Test A.6</w:t>
      </w:r>
      <w:r w:rsidRPr="00A32AA2">
        <w:rPr>
          <w:b/>
          <w:bCs/>
          <w:szCs w:val="22"/>
        </w:rPr>
        <w:tab/>
        <w:t>* UN detonation test (UN)</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pPr>
        <w:numPr>
          <w:ilvl w:val="12"/>
          <w:numId w:val="0"/>
        </w:numPr>
        <w:tabs>
          <w:tab w:val="left" w:pos="900"/>
          <w:tab w:val="left" w:pos="1134"/>
          <w:tab w:val="left" w:pos="9180"/>
        </w:tabs>
        <w:rPr>
          <w:szCs w:val="22"/>
        </w:rPr>
      </w:pPr>
      <w:del w:id="5" w:author="Ed de Jong" w:date="2015-12-24T09:27:00Z">
        <w:r w:rsidRPr="00A32AA2" w:rsidDel="00FB0DFE">
          <w:rPr>
            <w:b/>
            <w:bCs/>
            <w:szCs w:val="22"/>
            <w:u w:val="single"/>
          </w:rPr>
          <w:delText>Section</w:delText>
        </w:r>
      </w:del>
      <w:ins w:id="6" w:author="Ed de Jong" w:date="2015-12-24T09:27:00Z">
        <w:r w:rsidRPr="00A32AA2">
          <w:rPr>
            <w:b/>
            <w:bCs/>
            <w:szCs w:val="22"/>
            <w:u w:val="single"/>
          </w:rPr>
          <w:t>Chapter</w:t>
        </w:r>
      </w:ins>
      <w:r w:rsidRPr="00A32AA2">
        <w:rPr>
          <w:b/>
          <w:bCs/>
          <w:szCs w:val="22"/>
          <w:u w:val="single"/>
        </w:rPr>
        <w:t xml:space="preserve">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xml:space="preserve">* </w:t>
      </w:r>
      <w:proofErr w:type="spellStart"/>
      <w:r w:rsidRPr="00A32AA2">
        <w:rPr>
          <w:b/>
          <w:bCs/>
        </w:rPr>
        <w:t>Koenen</w:t>
      </w:r>
      <w:proofErr w:type="spellEnd"/>
      <w:r w:rsidRPr="00A32AA2">
        <w:rPr>
          <w:b/>
          <w:bCs/>
        </w:rPr>
        <w:t xml:space="preserve">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 xml:space="preserve">Ballistic mortar </w:t>
      </w:r>
      <w:proofErr w:type="spellStart"/>
      <w:r w:rsidRPr="00A32AA2">
        <w:t>Mk.IIId</w:t>
      </w:r>
      <w:proofErr w:type="spellEnd"/>
      <w:r w:rsidRPr="00A32AA2">
        <w:t xml:space="preserve">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 xml:space="preserve">BAM </w:t>
      </w:r>
      <w:proofErr w:type="spellStart"/>
      <w:r w:rsidRPr="00A32AA2">
        <w:t>Trauzl</w:t>
      </w:r>
      <w:proofErr w:type="spellEnd"/>
      <w:r w:rsidRPr="00A32AA2">
        <w:t xml:space="preserve">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xml:space="preserve">* Modified </w:t>
      </w:r>
      <w:proofErr w:type="spellStart"/>
      <w:r w:rsidRPr="00A32AA2">
        <w:rPr>
          <w:b/>
          <w:bCs/>
        </w:rPr>
        <w:t>Trauzl</w:t>
      </w:r>
      <w:proofErr w:type="spellEnd"/>
      <w:r w:rsidRPr="00A32AA2">
        <w:rPr>
          <w:b/>
          <w:bCs/>
        </w:rPr>
        <w:t xml:space="preserve">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del w:id="7" w:author="Ed de Jong" w:date="2015-12-24T09:27:00Z">
        <w:r w:rsidRPr="002772C7" w:rsidDel="00FB0DFE">
          <w:delText>SECTION</w:delText>
        </w:r>
      </w:del>
      <w:ins w:id="8" w:author="Ed de Jong" w:date="2015-12-24T09:27:00Z">
        <w:r>
          <w:t>CHAPTER</w:t>
        </w:r>
      </w:ins>
      <w:r w:rsidRPr="002772C7">
        <w:t xml:space="preserve">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9" w:author="Ed de Jong" w:date="2015-12-24T09:37:00Z">
        <w:r w:rsidRPr="00945D21" w:rsidDel="00FB0DFE">
          <w:rPr>
            <w:sz w:val="20"/>
            <w:szCs w:val="20"/>
          </w:rPr>
          <w:delText xml:space="preserve">of Division 4.1 </w:delText>
        </w:r>
      </w:del>
      <w:r w:rsidRPr="00945D21">
        <w:rPr>
          <w:sz w:val="20"/>
          <w:szCs w:val="20"/>
        </w:rPr>
        <w:t xml:space="preserve">and organic </w:t>
      </w:r>
      <w:proofErr w:type="gramStart"/>
      <w:r w:rsidRPr="00945D21">
        <w:rPr>
          <w:sz w:val="20"/>
          <w:szCs w:val="20"/>
        </w:rPr>
        <w:t xml:space="preserve">peroxides </w:t>
      </w:r>
      <w:proofErr w:type="gramEnd"/>
      <w:del w:id="10" w:author="Ed de Jong" w:date="2015-12-24T09:37:00Z">
        <w:r w:rsidRPr="00945D21" w:rsidDel="00FB0DFE">
          <w:rPr>
            <w:sz w:val="20"/>
            <w:szCs w:val="20"/>
          </w:rPr>
          <w:delText xml:space="preserve">of </w:delText>
        </w:r>
      </w:del>
      <w:del w:id="11" w:author="Ed de Jong" w:date="2016-03-09T10:54:00Z">
        <w:r w:rsidRPr="00945D21" w:rsidDel="004111E8">
          <w:rPr>
            <w:sz w:val="20"/>
            <w:szCs w:val="20"/>
          </w:rPr>
          <w:delText>Division 5.2</w:delText>
        </w:r>
      </w:del>
      <w:del w:id="12" w:author="Ed de Jong" w:date="2015-12-24T09:38:00Z">
        <w:r w:rsidRPr="00945D21" w:rsidDel="00FB0DFE">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13"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ins w:id="14" w:author="Ed de Jong" w:date="2015-12-24T09:38:00Z">
        <w:r w:rsidRPr="00945D21">
          <w:rPr>
            <w:sz w:val="20"/>
            <w:szCs w:val="20"/>
          </w:rPr>
          <w:t xml:space="preserve">Chapter 20, </w:t>
        </w:r>
      </w:ins>
      <w:r w:rsidRPr="00945D21">
        <w:rPr>
          <w:sz w:val="20"/>
          <w:szCs w:val="20"/>
        </w:rPr>
        <w:t xml:space="preserve">paragraphs 20.4.2 </w:t>
      </w:r>
      <w:del w:id="15" w:author="Ed de Jong" w:date="2015-12-24T09:39:00Z">
        <w:r w:rsidRPr="00945D21" w:rsidDel="00FB0DFE">
          <w:rPr>
            <w:sz w:val="20"/>
            <w:szCs w:val="20"/>
          </w:rPr>
          <w:delText xml:space="preserve">(Division 4.1) </w:delText>
        </w:r>
      </w:del>
      <w:r w:rsidRPr="00945D21">
        <w:rPr>
          <w:sz w:val="20"/>
          <w:szCs w:val="20"/>
        </w:rPr>
        <w:t xml:space="preserve">and 20.4.3 </w:t>
      </w:r>
      <w:del w:id="16" w:author="Ed de Jong" w:date="2015-12-24T09:39:00Z">
        <w:r w:rsidRPr="00945D21" w:rsidDel="00FB0DFE">
          <w:rPr>
            <w:sz w:val="20"/>
            <w:szCs w:val="20"/>
          </w:rPr>
          <w:delText>(Division 5.2)</w:delText>
        </w:r>
      </w:del>
      <w:ins w:id="17" w:author="Ed de Jong" w:date="2015-12-24T09:39:00Z">
        <w:r w:rsidRPr="00945D21">
          <w:rPr>
            <w:sz w:val="20"/>
            <w:szCs w:val="20"/>
          </w:rPr>
          <w:t xml:space="preserve"> of the Model Regulations, Chapters 2.8 and 2.15 of the GHS</w:t>
        </w:r>
      </w:ins>
      <w:r w:rsidRPr="00945D21">
        <w:rPr>
          <w:sz w:val="20"/>
          <w:szCs w:val="20"/>
        </w:rPr>
        <w:t xml:space="preserve"> and the flow chart given in Figure 20.1</w:t>
      </w:r>
      <w:del w:id="18" w:author="Ed de Jong" w:date="2015-12-24T09:40:00Z">
        <w:r w:rsidRPr="00945D21" w:rsidDel="00FB0DFE">
          <w:rPr>
            <w:sz w:val="20"/>
            <w:szCs w:val="20"/>
          </w:rPr>
          <w:delText xml:space="preserve"> (see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the hazard.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19" w:author="Ed de Jong" w:date="2016-03-09T10:54:00Z">
        <w:r w:rsidRPr="00945D21" w:rsidDel="004111E8">
          <w:rPr>
            <w:sz w:val="20"/>
            <w:szCs w:val="20"/>
          </w:rPr>
          <w:delText>In the second stage,</w:delText>
        </w:r>
      </w:del>
      <w:ins w:id="20" w:author="Ed de Jong" w:date="2016-03-09T10:54:00Z">
        <w:r w:rsidRPr="00945D21">
          <w:rPr>
            <w:sz w:val="20"/>
            <w:szCs w:val="20"/>
          </w:rPr>
          <w:t>The</w:t>
        </w:r>
      </w:ins>
      <w:r w:rsidRPr="00945D21">
        <w:rPr>
          <w:sz w:val="20"/>
          <w:szCs w:val="20"/>
        </w:rPr>
        <w:t xml:space="preserve"> classification tests should be performed</w:t>
      </w:r>
      <w:ins w:id="21"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22" w:author="Ed de Jong" w:date="2015-12-24T09:49:00Z">
        <w:r w:rsidRPr="00945D21" w:rsidDel="00AD3C4A">
          <w:delText xml:space="preserve">offered for transport </w:delText>
        </w:r>
      </w:del>
      <w:r w:rsidRPr="00945D21">
        <w:t xml:space="preserve">should be subjected to the classification procedures for self-reactive substances as set out in this </w:t>
      </w:r>
      <w:del w:id="23" w:author="Ed de Jong" w:date="2015-12-24T09:27:00Z">
        <w:r w:rsidRPr="00945D21" w:rsidDel="00FB0DFE">
          <w:delText>section</w:delText>
        </w:r>
      </w:del>
      <w:ins w:id="24" w:author="Ed de Jong" w:date="2015-12-24T09:27:00Z">
        <w:r w:rsidRPr="00945D21">
          <w:t>chapter</w:t>
        </w:r>
      </w:ins>
      <w:r w:rsidRPr="00945D21">
        <w:t xml:space="preserve">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25" w:author="Ed de Jong" w:date="2015-12-24T09:50:00Z">
        <w:r w:rsidRPr="00945D21">
          <w:t>(see Part I)</w:t>
        </w:r>
      </w:ins>
      <w:del w:id="26"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27" w:author="Ed de Jong" w:date="2015-12-24T09:50:00Z">
        <w:r w:rsidRPr="00945D21" w:rsidDel="00AD3C4A">
          <w:delText xml:space="preserve">according to the classification procedure for Division 5.1 </w:delText>
        </w:r>
      </w:del>
      <w:r w:rsidRPr="00945D21">
        <w:t xml:space="preserve">(see </w:t>
      </w:r>
      <w:del w:id="28" w:author="Ed de Jong" w:date="2015-12-24T09:27:00Z">
        <w:r w:rsidRPr="00945D21" w:rsidDel="00FB0DFE">
          <w:delText>section</w:delText>
        </w:r>
      </w:del>
      <w:ins w:id="29" w:author="Ed de Jong" w:date="2015-12-24T09:27:00Z">
        <w:r w:rsidRPr="00945D21">
          <w:t>chapter</w:t>
        </w:r>
      </w:ins>
      <w:r w:rsidRPr="00945D21">
        <w:t xml:space="preserve"> 34) except that mixtures of oxidizing substances which contain 5.0% or more of combustible organic substances shall be subjected to the classification procedure </w:t>
      </w:r>
      <w:del w:id="30" w:author="Ed de Jong" w:date="2016-03-09T10:56:00Z">
        <w:r w:rsidRPr="00945D21" w:rsidDel="004111E8">
          <w:delText xml:space="preserve">defined </w:delText>
        </w:r>
      </w:del>
      <w:ins w:id="31"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32"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w:t>
      </w:r>
      <w:proofErr w:type="gramStart"/>
      <w:r w:rsidRPr="00945D21">
        <w:rPr>
          <w:bCs/>
          <w:i/>
          <w:iCs/>
          <w:color w:val="000000"/>
        </w:rPr>
        <w:t>criteria</w:t>
      </w:r>
      <w:proofErr w:type="gramEnd"/>
      <w:r w:rsidRPr="00945D21">
        <w:rPr>
          <w:bCs/>
          <w:i/>
          <w:iCs/>
          <w:color w:val="000000"/>
        </w:rPr>
        <w:t xml:space="preserve"> mentioned in (a), (c), (d) or (e)</w:t>
      </w:r>
      <w:del w:id="33"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A32AA2">
      <w:pPr>
        <w:pStyle w:val="BodyText"/>
        <w:ind w:left="1985" w:hanging="567"/>
        <w:rPr>
          <w:bCs/>
          <w:color w:val="000000"/>
        </w:rPr>
      </w:pPr>
      <w:r w:rsidRPr="00945D21">
        <w:rPr>
          <w:bCs/>
          <w:i/>
          <w:iCs/>
          <w:color w:val="000000"/>
        </w:rPr>
        <w:tab/>
        <w:t xml:space="preserve">A mixture showing the properties of a self-reactive substance, type G, according to the principle of 20.4.2 (g) shall be considered for classification as </w:t>
      </w:r>
      <w:proofErr w:type="gramStart"/>
      <w:r w:rsidRPr="00945D21">
        <w:rPr>
          <w:bCs/>
          <w:i/>
          <w:iCs/>
          <w:color w:val="000000"/>
        </w:rPr>
        <w:t>a</w:t>
      </w:r>
      <w:proofErr w:type="gramEnd"/>
      <w:r w:rsidRPr="00945D21">
        <w:rPr>
          <w:bCs/>
          <w:i/>
          <w:iCs/>
          <w:color w:val="000000"/>
        </w:rPr>
        <w:t xml:space="preserve"> </w:t>
      </w:r>
      <w:ins w:id="34" w:author="Ed de Jong" w:date="2015-12-24T09:51:00Z">
        <w:r w:rsidRPr="00945D21">
          <w:rPr>
            <w:bCs/>
            <w:i/>
            <w:iCs/>
            <w:color w:val="000000"/>
          </w:rPr>
          <w:t xml:space="preserve">oxidizing </w:t>
        </w:r>
      </w:ins>
      <w:r w:rsidRPr="00945D21">
        <w:rPr>
          <w:bCs/>
          <w:i/>
          <w:iCs/>
          <w:color w:val="000000"/>
        </w:rPr>
        <w:t xml:space="preserve">substance </w:t>
      </w:r>
      <w:del w:id="35" w:author="Ed de Jong" w:date="2015-12-24T09:51:00Z">
        <w:r w:rsidRPr="00945D21" w:rsidDel="00AD3C4A">
          <w:rPr>
            <w:bCs/>
            <w:i/>
            <w:iCs/>
            <w:color w:val="000000"/>
          </w:rPr>
          <w:delText xml:space="preserve">of Division 5.1 </w:delText>
        </w:r>
      </w:del>
      <w:r w:rsidRPr="00945D21">
        <w:rPr>
          <w:bCs/>
          <w:i/>
          <w:iCs/>
          <w:color w:val="000000"/>
        </w:rPr>
        <w:t xml:space="preserve">(see </w:t>
      </w:r>
      <w:del w:id="36" w:author="Ed de Jong" w:date="2015-12-24T09:27:00Z">
        <w:r w:rsidRPr="00945D21" w:rsidDel="00FB0DFE">
          <w:rPr>
            <w:bCs/>
            <w:i/>
            <w:iCs/>
            <w:color w:val="000000"/>
          </w:rPr>
          <w:delText>section</w:delText>
        </w:r>
      </w:del>
      <w:ins w:id="37" w:author="Ed de Jong" w:date="2015-12-24T09:27:00Z">
        <w:r w:rsidRPr="00945D21">
          <w:rPr>
            <w:bCs/>
            <w:i/>
            <w:iCs/>
            <w:color w:val="000000"/>
          </w:rPr>
          <w:t>chapter</w:t>
        </w:r>
      </w:ins>
      <w:r w:rsidRPr="00945D21">
        <w:rPr>
          <w:bCs/>
          <w:i/>
          <w:iCs/>
          <w:color w:val="000000"/>
        </w:rPr>
        <w:t xml:space="preserve"> 34).</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38" w:author="Ed de Jong" w:date="2015-12-24T09:51:00Z">
        <w:r w:rsidRPr="00945D21" w:rsidDel="00AD3C4A">
          <w:delText xml:space="preserve"> according to the criteria of Division 5.2</w:delText>
        </w:r>
      </w:del>
      <w:ins w:id="39"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tabs>
          <w:tab w:val="left" w:pos="1418"/>
        </w:tabs>
        <w:jc w:val="both"/>
      </w:pPr>
      <w:r w:rsidRPr="00945D21">
        <w:t>20.2.2</w:t>
      </w:r>
      <w:r w:rsidRPr="00945D21">
        <w:tab/>
        <w:t xml:space="preserve">New organic peroxides </w:t>
      </w:r>
      <w:ins w:id="40" w:author="Ed de Jong" w:date="2015-12-24T09:52:00Z">
        <w:r w:rsidRPr="00945D21">
          <w:t xml:space="preserve">as </w:t>
        </w:r>
      </w:ins>
      <w:r w:rsidRPr="00945D21">
        <w:t xml:space="preserve">offered </w:t>
      </w:r>
      <w:del w:id="41" w:author="Ed de Jong" w:date="2015-12-24T09:52:00Z">
        <w:r w:rsidRPr="00945D21" w:rsidDel="00AD3C4A">
          <w:delText xml:space="preserve">for transport </w:delText>
        </w:r>
      </w:del>
      <w:r w:rsidRPr="00945D21">
        <w:t xml:space="preserve">should be subjected to the classification procedures as set out in this </w:t>
      </w:r>
      <w:del w:id="42" w:author="Ed de Jong" w:date="2015-12-24T09:27:00Z">
        <w:r w:rsidRPr="00945D21" w:rsidDel="00FB0DFE">
          <w:delText>section</w:delText>
        </w:r>
      </w:del>
      <w:ins w:id="43" w:author="Ed de Jong" w:date="2015-12-24T09:27:00Z">
        <w:r w:rsidRPr="00945D21">
          <w:t>chapter</w:t>
        </w:r>
      </w:ins>
      <w:r w:rsidRPr="00945D21">
        <w:t xml:space="preserve"> unless the organic peroxide formulation contains:</w:t>
      </w:r>
    </w:p>
    <w:p w:rsidR="007F3F0F" w:rsidRPr="00945D21" w:rsidRDefault="007F3F0F" w:rsidP="00A32AA2">
      <w:pPr>
        <w:keepNext/>
        <w:keepLines/>
        <w:tabs>
          <w:tab w:val="left" w:pos="1418"/>
        </w:tabs>
        <w:jc w:val="both"/>
      </w:pPr>
    </w:p>
    <w:p w:rsidR="007F3F0F" w:rsidRPr="00945D21" w:rsidRDefault="007F3F0F" w:rsidP="00A32AA2">
      <w:pPr>
        <w:keepNext/>
        <w:keepLines/>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tab/>
        <w:t>(a)</w:t>
      </w:r>
      <w:r w:rsidRPr="00945D21">
        <w:tab/>
        <w:t xml:space="preserve">A new self-reactive substance which meets the definition given in </w:t>
      </w:r>
      <w:ins w:id="44" w:author="Ed de Jong" w:date="2015-12-24T09:52:00Z">
        <w:r w:rsidRPr="00945D21">
          <w:t>20.2.1</w:t>
        </w:r>
      </w:ins>
      <w:del w:id="45"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r>
      <w:proofErr w:type="gramStart"/>
      <w:r w:rsidRPr="00945D21">
        <w:t>(c)</w:t>
      </w:r>
      <w:r w:rsidRPr="00945D21">
        <w:tab/>
        <w:t>A new organic peroxide</w:t>
      </w:r>
      <w:proofErr w:type="gramEnd"/>
      <w:r w:rsidRPr="00945D21">
        <w:t xml:space="preserve"> which meets the definition given in </w:t>
      </w:r>
      <w:ins w:id="46" w:author="Ed de Jong" w:date="2015-12-24T09:53:00Z">
        <w:r w:rsidRPr="00945D21">
          <w:t>20.2.2</w:t>
        </w:r>
      </w:ins>
      <w:del w:id="47"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48"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w:t>
      </w:r>
      <w:del w:id="49" w:author="Ed de Jong" w:date="2015-12-24T09:59:00Z">
        <w:r w:rsidRPr="00945D21" w:rsidDel="002B4A45">
          <w:delText xml:space="preserve"> for transport</w:delText>
        </w:r>
      </w:del>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50" w:author="Ed de Jong" w:date="2015-12-24T09:59:00Z">
        <w:r w:rsidRPr="00945D21" w:rsidDel="002B4A45">
          <w:delText xml:space="preserve">of Division 4.2 </w:delText>
        </w:r>
      </w:del>
      <w:r w:rsidRPr="00945D21">
        <w:t>(see section 32.5.2</w:t>
      </w:r>
      <w:del w:id="51" w:author="Ed de Jong" w:date="2015-12-24T10:00:00Z">
        <w:r w:rsidRPr="00945D21" w:rsidDel="002B4A45">
          <w:delText xml:space="preserve"> of this Manual and Chapter 2.4 of the Model Regulations</w:delText>
        </w:r>
      </w:del>
      <w:r w:rsidRPr="00945D21">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pPr>
        <w:pStyle w:val="BodyText"/>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52" w:author="Ed de Jong" w:date="2015-12-24T10:00:00Z">
        <w:r w:rsidRPr="00945D21" w:rsidDel="002B4A45">
          <w:delText xml:space="preserve">Class 1 </w:delText>
        </w:r>
      </w:del>
      <w:r w:rsidRPr="00945D21">
        <w:t>acceptance procedure</w:t>
      </w:r>
      <w:ins w:id="53"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 xml:space="preserve">Thermal stability may be estimated using a suitable calorimetric technique such as differential scanning </w:t>
      </w:r>
      <w:proofErr w:type="spellStart"/>
      <w:r w:rsidRPr="00945D21">
        <w:t>calorimetry</w:t>
      </w:r>
      <w:proofErr w:type="spellEnd"/>
      <w:r w:rsidRPr="00945D21">
        <w:t xml:space="preserve"> or adiabatic </w:t>
      </w:r>
      <w:proofErr w:type="spellStart"/>
      <w:r w:rsidRPr="00945D21">
        <w:t>calorimetry</w:t>
      </w:r>
      <w:proofErr w:type="spellEnd"/>
      <w:r w:rsidRPr="00945D21">
        <w:t xml:space="preserve">. Exothermic decomposition energy may be estimated using a suitable calorimetric technique such as differential scanning </w:t>
      </w:r>
      <w:proofErr w:type="spellStart"/>
      <w:r w:rsidRPr="00945D21">
        <w:t>calorimetry</w:t>
      </w:r>
      <w:proofErr w:type="spellEnd"/>
      <w:r w:rsidRPr="00945D21">
        <w:t>.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 xml:space="preserve">Endotherms immediately precede </w:t>
      </w:r>
      <w:proofErr w:type="spellStart"/>
      <w:r w:rsidRPr="00945D21">
        <w:t>exotherms</w:t>
      </w:r>
      <w:proofErr w:type="spellEnd"/>
      <w:r w:rsidRPr="00945D21">
        <w:t>;</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w:t>
      </w:r>
      <w:proofErr w:type="spellStart"/>
      <w:r w:rsidRPr="00945D21">
        <w:t>exothermicity</w:t>
      </w:r>
      <w:proofErr w:type="spellEnd"/>
      <w:r w:rsidRPr="00945D21">
        <w:t xml:space="preserve">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ins w:id="54" w:author="Ed de Jong" w:date="2016-03-09T10:58:00Z">
        <w:r w:rsidRPr="00945D21">
          <w:t xml:space="preserve"> (or?)</w:t>
        </w:r>
      </w:ins>
    </w:p>
    <w:p w:rsidR="007F3F0F" w:rsidRPr="00945D21" w:rsidRDefault="007F3F0F">
      <w:pPr>
        <w:numPr>
          <w:ilvl w:val="12"/>
          <w:numId w:val="0"/>
        </w:numPr>
        <w:tabs>
          <w:tab w:val="left" w:pos="1418"/>
        </w:tabs>
        <w:ind w:left="1985" w:hanging="1985"/>
        <w:jc w:val="both"/>
      </w:pPr>
    </w:p>
    <w:p w:rsidR="007F3F0F" w:rsidRPr="00945D21" w:rsidRDefault="007F3F0F">
      <w:pPr>
        <w:pStyle w:val="BodyTextIndent"/>
        <w:ind w:left="1985" w:hanging="1985"/>
      </w:pPr>
      <w:r w:rsidRPr="00945D21">
        <w:tab/>
        <w:t>-</w:t>
      </w:r>
      <w:r w:rsidRPr="00945D21">
        <w:tab/>
        <w:t xml:space="preserve">Using rapid heating rates (when differential scanning </w:t>
      </w:r>
      <w:proofErr w:type="spellStart"/>
      <w:r w:rsidRPr="00945D21">
        <w:t>calorimetry</w:t>
      </w:r>
      <w:proofErr w:type="spellEnd"/>
      <w:r w:rsidRPr="00945D21">
        <w:t xml:space="preserve">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 xml:space="preserve">If differential scanning </w:t>
      </w:r>
      <w:proofErr w:type="spellStart"/>
      <w:r w:rsidRPr="00945D21">
        <w:t>calorimetry</w:t>
      </w:r>
      <w:proofErr w:type="spellEnd"/>
      <w:r w:rsidRPr="00945D21">
        <w:t xml:space="preserve">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b/>
          <w:bCs/>
          <w:szCs w:val="22"/>
        </w:rPr>
      </w:pPr>
      <w:r w:rsidRPr="00945D21">
        <w:br w:type="page"/>
      </w:r>
      <w:r w:rsidRPr="00945D21">
        <w:rPr>
          <w:b/>
          <w:bCs/>
        </w:rPr>
        <w:t>Figure 20.1</w:t>
      </w:r>
      <w:del w:id="55"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7F3F0F" w:rsidP="00A32AA2">
      <w:pPr>
        <w:numPr>
          <w:ilvl w:val="12"/>
          <w:numId w:val="0"/>
        </w:numPr>
        <w:tabs>
          <w:tab w:val="left" w:pos="1418"/>
        </w:tabs>
        <w:jc w:val="center"/>
        <w:rPr>
          <w:szCs w:val="22"/>
        </w:rPr>
      </w:pPr>
    </w:p>
    <w:p w:rsidR="007F3F0F" w:rsidRPr="009A185B" w:rsidRDefault="007F3F0F" w:rsidP="00A32AA2">
      <w:pPr>
        <w:numPr>
          <w:ilvl w:val="12"/>
          <w:numId w:val="0"/>
        </w:numPr>
        <w:tabs>
          <w:tab w:val="left" w:pos="1418"/>
        </w:tabs>
        <w:jc w:val="center"/>
        <w:rPr>
          <w:sz w:val="22"/>
          <w:szCs w:val="22"/>
        </w:rPr>
      </w:pPr>
    </w:p>
    <w:p w:rsidR="007F3F0F" w:rsidRPr="00DA024E" w:rsidRDefault="007F3F0F" w:rsidP="00A32AA2">
      <w:pPr>
        <w:kinsoku w:val="0"/>
        <w:overflowPunct w:val="0"/>
        <w:spacing w:before="7"/>
        <w:rPr>
          <w:ins w:id="56" w:author="Ed de Jong" w:date="2016-02-02T08:23:00Z"/>
          <w:sz w:val="2"/>
          <w:szCs w:val="2"/>
          <w:lang w:val="nl-NL" w:eastAsia="nl-NL"/>
        </w:rPr>
      </w:pPr>
    </w:p>
    <w:p w:rsidR="007F3F0F" w:rsidRPr="00DA024E" w:rsidRDefault="007F3F0F" w:rsidP="00A32AA2">
      <w:pPr>
        <w:kinsoku w:val="0"/>
        <w:overflowPunct w:val="0"/>
        <w:spacing w:line="200" w:lineRule="atLeast"/>
        <w:ind w:left="100"/>
        <w:rPr>
          <w:ins w:id="57" w:author="Ed de Jong" w:date="2016-02-02T08:23:00Z"/>
          <w:lang w:val="nl-NL" w:eastAsia="nl-NL"/>
        </w:rPr>
      </w:pPr>
      <w:ins w:id="58" w:author="Ed de Jong" w:date="2016-02-02T08:23:00Z">
        <w:r>
          <w:rPr>
            <w:noProof/>
          </w:rPr>
        </w:r>
      </w:ins>
      <w:r>
        <w:pict>
          <v:group id="Groep 128" o:spid="_x0000_s1899" style="width:455.45pt;height:636.7pt;mso-position-horizontal-relative:char;mso-position-vertical-relative:line" coordsize="9451,1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">
            <v:shape id="Freeform 13" o:spid="_x0000_s1900" style="position:absolute;left:1215;top:5003;width:813;height:7413;visibility:visible;mso-wrap-style:square;v-text-anchor:top" coordsize="813,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pWsUA&#10;AADcAAAADwAAAGRycy9kb3ducmV2LnhtbERP22oCMRB9F/yHMELf3KxSpG6NIoqlF1FqL9C3cTNu&#10;VjeTZRN1+/dNodC3OZzrTGatrcSFGl86VjBIUhDEudMlFwre31b9OxA+IGusHJOCb/Iwm3Y7E8y0&#10;u/IrXXahEDGEfYYKTAh1JqXPDVn0iauJI3dwjcUQYVNI3eA1httKDtN0JC2WHBsM1rQwlJ92Z6ug&#10;etia28Hn13H98bJ5OuJqtNyfn5W66bXzexCB2vAv/nM/6jh/OIbfZ+IF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2laxQAAANwAAAAPAAAAAAAAAAAAAAAAAJgCAABkcnMv&#10;ZG93bnJldi54bWxQSwUGAAAAAAQABAD1AAAAigMAAAAA&#10;" path="m812,6l,,,6860r400,l400,7412e" filled="f" strokecolor="#010202" strokeweight=".27056mm">
              <v:path arrowok="t" o:connecttype="custom" o:connectlocs="812,6;0,0;0,6860;400,6860;400,7412" o:connectangles="0,0,0,0,0"/>
            </v:shape>
            <v:shape id="Freeform 14" o:spid="_x0000_s1901" style="position:absolute;left:532;top:6388;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7GcYA&#10;AADcAAAADwAAAGRycy9kb3ducmV2LnhtbESPT2vCQBDF74V+h2UK3upGbUWiq7SCf06FppXS25Ad&#10;k2B2NmTXmHz7zkHobYb35r3frDa9q1VHbag8G5iME1DEubcVFwa+v3bPC1AhIlusPZOBgQJs1o8P&#10;K0ytv/EndVkslIRwSNFAGWOTah3ykhyGsW+IRTv71mGUtS20bfEm4a7W0ySZa4cVS0OJDW1Lyi/Z&#10;1RnYDb8JZ/Sy1a9++Hif739ORXcwZvTUvy1BRerjv/l+fbSCPxN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i7GcYAAADcAAAADwAAAAAAAAAAAAAAAACYAgAAZHJz&#10;L2Rvd25yZXYueG1sUEsFBgAAAAAEAAQA9QAAAIsDAAAAAA==&#10;" path="m678,l,374,678,747,1358,374,678,xe" stroked="f">
              <v:path arrowok="t" o:connecttype="custom" o:connectlocs="678,0;0,374;678,747;1358,374;678,0" o:connectangles="0,0,0,0,0"/>
            </v:shape>
            <v:shape id="Freeform 15" o:spid="_x0000_s1902" style="position:absolute;left:532;top:6388;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olcMA&#10;AADcAAAADwAAAGRycy9kb3ducmV2LnhtbERPS2vCQBC+F/oflhG81U0qVIlugrQoCqXg4+JtyI5J&#10;NDsbdleN/fXdQqG3+fieMy9604obOd9YVpCOEhDEpdUNVwoO++XLFIQPyBpby6TgQR6K/Plpjpm2&#10;d97SbRcqEUPYZ6igDqHLpPRlTQb9yHbEkTtZZzBE6CqpHd5juGnla5K8SYMNx4YaO3qvqbzsrkbB&#10;6uSOWm8+OJ2cP0O6/75Oms2XUsNBv5iBCNSHf/Gfe63j/HE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bolcMAAADcAAAADwAAAAAAAAAAAAAAAACYAgAAZHJzL2Rv&#10;d25yZXYueG1sUEsFBgAAAAAEAAQA9QAAAIgDAAAAAA==&#10;" path="m,374l678,747,1358,374,678,,,374xe" filled="f" strokecolor="#010202" strokeweight=".36617mm">
              <v:path arrowok="t" o:connecttype="custom" o:connectlocs="0,374;678,747;1358,374;678,0;0,374" o:connectangles="0,0,0,0,0"/>
            </v:shape>
            <v:shape id="Freeform 16" o:spid="_x0000_s1903" style="position:absolute;left:1246;top:5565;width:2426;height:61;visibility:visible;mso-wrap-style:square;v-text-anchor:top" coordsize="24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b8QA&#10;AADcAAAADwAAAGRycy9kb3ducmV2LnhtbERPTWvCQBC9C/0PyxR6M5umVNrUNRRB0YMHtVR6G7Jj&#10;NiY7G7Jbjf++WxC8zeN9zrQYbCvO1PvasYLnJAVBXDpdc6Xga78Yv4HwAVlj65gUXMlDMXsYTTHX&#10;7sJbOu9CJWII+xwVmBC6XEpfGrLoE9cRR+7oeoshwr6SusdLDLetzNJ0Ii3WHBsMdjQ3VDa7X6tg&#10;fdocrt1idVjr5beZZD+b1wbflXp6HD4/QAQawl18c690nP+Swf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m/EAAAA3AAAAA8AAAAAAAAAAAAAAAAAmAIAAGRycy9k&#10;b3ducmV2LnhtbFBLBQYAAAAABAAEAPUAAACJAwAAAAA=&#10;" path="m2425,60r-1165,l1242,40,1227,23,1214,11,1203,3,1193,r-10,l1173,4r-12,9l1148,26r-16,17l,60e" filled="f" strokecolor="#010202" strokeweight=".27056mm">
              <v:path arrowok="t" o:connecttype="custom" o:connectlocs="2425,60;1260,60;1242,40;1227,23;1214,11;1203,3;1193,0;1183,0;1173,4;1161,13;1148,26;1132,43;0,60" o:connectangles="0,0,0,0,0,0,0,0,0,0,0,0,0"/>
            </v:shape>
            <v:shape id="Freeform 17" o:spid="_x0000_s1904" style="position:absolute;left:4223;top:5721;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T/MMA&#10;AADcAAAADwAAAGRycy9kb3ducmV2LnhtbERPS2vCQBC+C/0PyxS8mY0PpKSuUgpST1ZT7XnIjtlg&#10;djZmtxr7611B8DYf33Nmi87W4kytrxwrGCYpCOLC6YpLBbuf5eANhA/IGmvHpOBKHhbzl94MM+0u&#10;vKVzHkoRQ9hnqMCE0GRS+sKQRZ+4hjhyB9daDBG2pdQtXmK4reUoTafSYsWxwWBDn4aKY/5nFex/&#10;96evgz0dvzf/w11TrCszmeRK9V+7j3cQgbrwFD/cKx3nj8d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cT/MMAAADcAAAADwAAAAAAAAAAAAAAAACYAgAAZHJzL2Rv&#10;d25yZXYueG1sUEsFBgAAAAAEAAQA9QAAAIgDAAAAAA==&#10;" path="m,488l872,974,1744,488,872,,,488xe" filled="f" strokecolor="#010202" strokeweight=".36617mm">
              <v:path arrowok="t" o:connecttype="custom" o:connectlocs="0,488;872,974;1744,488;872,0;0,488" o:connectangles="0,0,0,0,0"/>
            </v:shape>
            <v:shape id="Freeform 18" o:spid="_x0000_s1905" style="position:absolute;left:3771;top:420;width:20;height:12016;visibility:visible;mso-wrap-style:square;v-text-anchor:top" coordsize="20,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kIsIA&#10;AADcAAAADwAAAGRycy9kb3ducmV2LnhtbERPTWvCQBC9C/6HZYReRDc2UiR1FSkVeqlW7aW3ITtN&#10;gtnZsDvV9N+7hYK3ebzPWa5716oLhdh4NjCbZqCIS28brgx8nraTBagoyBZbz2TglyKsV8PBEgvr&#10;r3ygy1EqlUI4FmigFukKrWNZk8M49R1x4r59cCgJhkrbgNcU7lr9mGVP2mHDqaHGjl5qKs/HH2cA&#10;X/VJDvnHVzPevct2Jvk+zNmYh1G/eQYl1Mtd/O9+s2l+Poe/Z9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eQiwgAAANwAAAAPAAAAAAAAAAAAAAAAAJgCAABkcnMvZG93&#10;bnJldi54bWxQSwUGAAAAAAQABAD1AAAAhwMAAAAA&#10;" path="m,l,12015e" filled="f" strokecolor="#010202" strokeweight=".27056mm">
              <v:path arrowok="t" o:connecttype="custom" o:connectlocs="0,0;0,12015" o:connectangles="0,0"/>
            </v:shape>
            <v:shape id="Freeform 19" o:spid="_x0000_s1906" style="position:absolute;left:2903;top:5140;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QZMQA&#10;AADcAAAADwAAAGRycy9kb3ducmV2LnhtbERP32vCMBB+F/Y/hBv4ZtMpilSjjMFQRIS5jeHbrbm1&#10;3ZpLaWKN/vVGGPh2H9/Pmy+DqUVHrassK3hKUhDEudUVFwo+3l8HUxDOI2usLZOCMzlYLh56c8y0&#10;PfEbdXtfiBjCLkMFpfdNJqXLSzLoEtsQR+7HtgZ9hG0hdYunGG5qOUzTiTRYcWwosaGXkvK//dEo&#10;2Ha/39t6vVl9heP08km7MDmYoFT/MTzPQHgK/i7+d691nD8aw+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EGTEAAAA3AAAAA8AAAAAAAAAAAAAAAAAmAIAAGRycy9k&#10;b3ducmV2LnhtbFBLBQYAAAAABAAEAPUAAACJAwAAAAA=&#10;" path="m872,l,488,872,974,1744,488,872,xe" stroked="f">
              <v:path arrowok="t" o:connecttype="custom" o:connectlocs="872,0;0,488;872,974;1744,488;872,0" o:connectangles="0,0,0,0,0"/>
            </v:shape>
            <v:shape id="Freeform 20" o:spid="_x0000_s1907" style="position:absolute;left:2903;top:5140;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wZMMA&#10;AADcAAAADwAAAGRycy9kb3ducmV2LnhtbERPS2vCQBC+C/6HZQq9mY0PRFJXKYLUU1uj9jxkx2ww&#10;OxuzW0399W5B8DYf33Pmy87W4kKtrxwrGCYpCOLC6YpLBfvdejAD4QOyxtoxKfgjD8tFvzfHTLsr&#10;b+mSh1LEEPYZKjAhNJmUvjBk0SeuIY7c0bUWQ4RtKXWL1xhuazlK06m0WHFsMNjQylBxyn+tgsPP&#10;4fxxtOfT1/dtuG+Kz8pMJrlSry/d+xuIQF14ih/ujY7zx1P4fy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CwZMMAAADcAAAADwAAAAAAAAAAAAAAAACYAgAAZHJzL2Rv&#10;d25yZXYueG1sUEsFBgAAAAAEAAQA9QAAAIgDAAAAAA==&#10;" path="m,488l872,974,1744,488,872,,,488xe" filled="f" strokecolor="#010202" strokeweight=".36617mm">
              <v:path arrowok="t" o:connecttype="custom" o:connectlocs="0,488;872,974;1744,488;872,0;0,488" o:connectangles="0,0,0,0,0"/>
            </v:shape>
            <v:shape id="Freeform 21" o:spid="_x0000_s1908" style="position:absolute;left:509;top:3961;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VesMA&#10;AADcAAAADwAAAGRycy9kb3ducmV2LnhtbERPS2vCQBC+C/6HZYTedJMWjKSuIpYWhSL4uPQ2ZMck&#10;bXY27K4a/fVdQfA2H99zpvPONOJMzteWFaSjBARxYXXNpYLD/nM4AeEDssbGMim4kof5rN+bYq7t&#10;hbd03oVSxBD2OSqoQmhzKX1RkUE/si1x5I7WGQwRulJqh5cYbhr5miRjabDm2FBhS8uKir/dySj4&#10;OrofrdcfnGa/3yHd305Zvd4o9TLoFu8gAnXhKX64VzrOf8vg/ky8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PVesMAAADcAAAADwAAAAAAAAAAAAAAAACYAgAAZHJzL2Rv&#10;d25yZXYueG1sUEsFBgAAAAAEAAQA9QAAAIgDAAAAAA==&#10;" path="m,374l678,747,1358,374,678,,,374xe" filled="f" strokecolor="#010202" strokeweight=".36617mm">
              <v:path arrowok="t" o:connecttype="custom" o:connectlocs="0,374;678,747;1358,374;678,0;0,374" o:connectangles="0,0,0,0,0"/>
            </v:shape>
            <v:shape id="Freeform 22" o:spid="_x0000_s1909" style="position:absolute;left:1567;top:4522;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cA&#10;AADcAAAADwAAAGRycy9kb3ducmV2LnhtbESPQWvCQBCF74X+h2WE3urGCiLRVYpQKiKF2pbibcyO&#10;SWp2NmTXuPrrO4dCbzO8N+99M18m16ieulB7NjAaZqCIC29rLg18frw8TkGFiGyx8UwGrhRgubi/&#10;m2Nu/YXfqd/FUkkIhxwNVDG2udahqMhhGPqWWLSj7xxGWbtS2w4vEu4a/ZRlE+2wZmmosKVVRcVp&#10;d3YGtv3PYdusN6/f6Ty9fdFbmuxdMuZhkJ5noCKl+G/+u15bwR8L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Qv/rHAAAA3AAAAA8AAAAAAAAAAAAAAAAAmAIAAGRy&#10;cy9kb3ducmV2LnhtbFBLBQYAAAAABAAEAPUAAACMAwAAAAA=&#10;" path="m872,l,488,872,974,1744,488,872,xe" stroked="f">
              <v:path arrowok="t" o:connecttype="custom" o:connectlocs="872,0;0,488;872,974;1744,488;872,0" o:connectangles="0,0,0,0,0"/>
            </v:shape>
            <v:shape id="Freeform 23" o:spid="_x0000_s1910" style="position:absolute;left:1567;top:4522;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kFsMA&#10;AADcAAAADwAAAGRycy9kb3ducmV2LnhtbERPS2sCMRC+C/6HMEJvmrVK0dUoIhR7anV9nIfNuFnc&#10;TNZNqtv++kYoeJuP7znzZWsrcaPGl44VDAcJCOLc6ZILBYf9e38CwgdkjZVjUvBDHpaLbmeOqXZ3&#10;3tEtC4WIIexTVGBCqFMpfW7Ioh+4mjhyZ9dYDBE2hdQN3mO4reRrkrxJiyXHBoM1rQ3ll+zbKjie&#10;jtfN2V4vX9vf4aHOP0szHmdKvfTa1QxEoDY8xf/uDx3nj6b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kFsMAAADcAAAADwAAAAAAAAAAAAAAAACYAgAAZHJzL2Rv&#10;d25yZXYueG1sUEsFBgAAAAAEAAQA9QAAAIgDAAAAAA==&#10;" path="m,488l872,974,1744,488,872,,,488xe" filled="f" strokecolor="#010202" strokeweight=".36617mm">
              <v:path arrowok="t" o:connecttype="custom" o:connectlocs="0,488;872,974;1744,488;872,0;0,488" o:connectangles="0,0,0,0,0"/>
            </v:shape>
            <v:shape id="Freeform 24" o:spid="_x0000_s1911" style="position:absolute;left:1178;top:3727;width:3252;height:37;visibility:visible;mso-wrap-style:square;v-text-anchor:top" coordsize="32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k1sYA&#10;AADcAAAADwAAAGRycy9kb3ducmV2LnhtbESPT2vCQBDF74V+h2UKvdVNpQSJriLSFiu9+Af1OGTH&#10;JJqdDdltjN/eORS8zfDevPebyax3teqoDZVnA++DBBRx7m3FhYHd9uttBCpEZIu1ZzJwowCz6fPT&#10;BDPrr7ymbhMLJSEcMjRQxthkWoe8JIdh4Bti0U6+dRhlbQttW7xKuKv1MElS7bBiaSixoUVJ+WXz&#10;5wwc9vHz+J3q/e/hlK7C8vxz64aNMa8v/XwMKlIfH+b/66UV/A/Bl2dkAj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Dk1sYAAADcAAAADwAAAAAAAAAAAAAAAACYAgAAZHJz&#10;L2Rvd25yZXYueG1sUEsFBgAAAAAEAAQA9QAAAIsDAAAAAA==&#10;" path="m3251,36r-604,l2630,19,2616,7,2605,r-12,l2581,4r-15,10l2546,29,1323,36r-9,-16l1298,10,1279,5r-21,l1240,11r-15,11l,36e" filled="f" strokecolor="#010202" strokeweight=".27056mm">
              <v:path arrowok="t" o:connecttype="custom" o:connectlocs="3251,36;2647,36;2630,19;2616,7;2605,0;2593,0;2581,4;2566,14;2546,29;1323,36;1314,20;1298,10;1279,5;1258,5;1240,11;1225,22;0,36" o:connectangles="0,0,0,0,0,0,0,0,0,0,0,0,0,0,0,0,0"/>
            </v:shape>
            <v:shape id="Freeform 25" o:spid="_x0000_s1912" style="position:absolute;left:523;top:1354;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b6MMA&#10;AADcAAAADwAAAGRycy9kb3ducmV2LnhtbERPS2vCQBC+F/oflhG81U2KVIlugrQoCqXg4+JtyI5J&#10;NDsbdleN/fXdQqG3+fieMy9604obOd9YVpCOEhDEpdUNVwoO++XLFIQPyBpby6TgQR6K/Plpjpm2&#10;d97SbRcqEUPYZ6igDqHLpPRlTQb9yHbEkTtZZzBE6CqpHd5juGnla5K8SYMNx4YaO3qvqbzsrkbB&#10;6uSOWm8+OJ2cP0O6/75Oms2XUsNBv5iBCNSHf/Gfe63j/HE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b6MMAAADcAAAADwAAAAAAAAAAAAAAAACYAgAAZHJzL2Rv&#10;d25yZXYueG1sUEsFBgAAAAAEAAQA9QAAAIgDAAAAAA==&#10;" path="m,374l678,747,1358,374,678,,,374xe" filled="f" strokecolor="#010202" strokeweight=".36617mm">
              <v:path arrowok="t" o:connecttype="custom" o:connectlocs="0,374;678,747;1358,374;678,0;0,374" o:connectangles="0,0,0,0,0"/>
            </v:shape>
            <v:rect id="Rectangle 26" o:spid="_x0000_s1913" style="position:absolute;left:1153;top:1691;width:27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A32AA2" w:rsidRDefault="00A32AA2" w:rsidP="00A32AA2">
                    <w:pPr>
                      <w:spacing w:line="2880" w:lineRule="atLeast"/>
                    </w:pPr>
                    <w:r w:rsidRPr="00A93111">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05" o:spid="_x0000_i1084" type="#_x0000_t75" style="width:136.7pt;height:2in;visibility:visible;mso-wrap-style:square">
                          <v:imagedata r:id="rId18" o:title=""/>
                        </v:shape>
                      </w:pict>
                    </w:r>
                  </w:p>
                  <w:p w:rsidR="00A32AA2" w:rsidRDefault="00A32AA2" w:rsidP="00A32AA2">
                    <w:pPr>
                      <w:widowControl w:val="0"/>
                    </w:pPr>
                  </w:p>
                </w:txbxContent>
              </v:textbox>
            </v:rect>
            <v:shape id="Freeform 27" o:spid="_x0000_s1914" style="position:absolute;left:1198;top:1032;width:2812;height:324;visibility:visible;mso-wrap-style:square;v-text-anchor:top" coordsize="28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AFcMA&#10;AADcAAAADwAAAGRycy9kb3ducmV2LnhtbERPTWvCQBC9C/6HZYTe6kYrYqNrEEHb0l4ae+ltmh2z&#10;0exsyK4x/vtuoeBtHu9zVllva9FR6yvHCibjBARx4XTFpYKvw+5xAcIHZI21Y1JwIw/ZejhYYard&#10;lT+py0MpYgj7FBWYEJpUSl8YsujHriGO3NG1FkOEbSl1i9cYbms5TZK5tFhxbDDY0NZQcc4vVsH8&#10;9INHF5p3k+yfXy4fM3v7ftsr9TDqN0sQgfpwF/+7X3WcP3uC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HAFcMAAADcAAAADwAAAAAAAAAAAAAAAACYAgAAZHJzL2Rv&#10;d25yZXYueG1sUEsFBgAAAAAEAAQA9QAAAIgDAAAAAA==&#10;" path="m2811,l,,,323e" filled="f" strokecolor="#010202" strokeweight=".27056mm">
              <v:path arrowok="t" o:connecttype="custom" o:connectlocs="2811,0;0,0;0,323" o:connectangles="0,0,0"/>
            </v:shape>
            <v:shape id="Freeform 28" o:spid="_x0000_s1915" style="position:absolute;left:1874;top:6766;width:551;height:20;visibility:visible;mso-wrap-style:square;v-text-anchor:top" coordsize="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iCcUA&#10;AADcAAAADwAAAGRycy9kb3ducmV2LnhtbERP22rCQBB9L/Qflin0pdSNEkSiqxRtRUWEJn7AmB2T&#10;1Oxsml1j+vddodC3OZzrzBa9qUVHrassKxgOIhDEudUVFwqO2cfrBITzyBpry6Tghxws5o8PM0y0&#10;vfEndakvRAhhl6CC0vsmkdLlJRl0A9sQB+5sW4M+wLaQusVbCDe1HEXRWBqsODSU2NCypPySXo2C&#10;/S5L+9FpvT3ssq/ue3V+fynio1LPT/3bFISn3v+L/9wbHebHMdyf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OIJxQAAANwAAAAPAAAAAAAAAAAAAAAAAJgCAABkcnMv&#10;ZG93bnJldi54bWxQSwUGAAAAAAQABAD1AAAAigMAAAAA&#10;" path="m,l550,e" filled="f" strokecolor="#010202" strokeweight=".27056mm">
              <v:path arrowok="t" o:connecttype="custom" o:connectlocs="0,0;550,0" o:connectangles="0,0"/>
            </v:shape>
            <v:shape id="Freeform 29" o:spid="_x0000_s1916" style="position:absolute;left:4508;top:1036;width:667;height:2227;visibility:visible;mso-wrap-style:square;v-text-anchor:top" coordsize="667,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1sMIA&#10;AADcAAAADwAAAGRycy9kb3ducmV2LnhtbERP22rCQBB9L/gPywi+1U3USomu4hUKQqFq38fsNEnN&#10;zobdNaZ/7xYKfZvDuc582ZlatOR8ZVlBOkxAEOdWV1woOJ/2z68gfEDWWFsmBT/kYbnoPc0x0/bO&#10;H9QeQyFiCPsMFZQhNJmUPi/JoB/ahjhyX9YZDBG6QmqH9xhuajlKkqk0WHFsKLGhTUn59XgzCnYX&#10;91kV13c841inbbreHtzuW6lBv1vNQATqwr/4z/2m4/zJC/w+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XWwwgAAANwAAAAPAAAAAAAAAAAAAAAAAJgCAABkcnMvZG93&#10;bnJldi54bWxQSwUGAAAAAAQABAD1AAAAhwMAAAAA&#10;" path="m,l666,r,2226e" filled="f" strokecolor="#010202" strokeweight=".27056mm">
              <v:path arrowok="t" o:connecttype="custom" o:connectlocs="0,0;666,0;666,2226" o:connectangles="0,0,0"/>
            </v:shape>
            <v:shape id="Freeform 30" o:spid="_x0000_s1917" style="position:absolute;left:1164;top:1246;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41cIA&#10;AADcAAAADwAAAGRycy9kb3ducmV2LnhtbERPTWvCQBC9C/0PyxR6041Wg0RXEWmhB6EYxfOQHZOQ&#10;7Gzc3WraX+8WBG/zeJ+zXPemFVdyvrasYDxKQBAXVtdcKjgePodzED4ga2wtk4Jf8rBevQyWmGl7&#10;4z1d81CKGMI+QwVVCF0mpS8qMuhHtiOO3Nk6gyFCV0rt8BbDTSsnSZJKgzXHhgo72lZUNPmPUbD/&#10;eDd/9ezkSjxNG/mdp02zuyj19tpvFiAC9eEpfri/dJw/TeH/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HjVwgAAANwAAAAPAAAAAAAAAAAAAAAAAJgCAABkcnMvZG93&#10;bnJldi54bWxQSwUGAAAAAAQABAD1AAAAhwMAAAAA&#10;" path="m35,l,,33,94,41,77,48,59,55,40,62,21,69,1,35,xe" fillcolor="#010202" stroked="f">
              <v:path arrowok="t" o:connecttype="custom" o:connectlocs="35,0;0,0;33,94;41,77;48,59;55,40;62,21;69,1;35,0" o:connectangles="0,0,0,0,0,0,0,0,0"/>
            </v:shape>
            <v:shape id="Freeform 31" o:spid="_x0000_s1918" style="position:absolute;left:1164;top:1246;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AwsMA&#10;AADcAAAADwAAAGRycy9kb3ducmV2LnhtbERPS2sCMRC+C/6HMEIvRbMtpcpqFBEEES8+Lt7GzZgs&#10;bibbTVy3/fVNoeBtPr7nzBadq0RLTSg9K3gbZSCIC69LNgpOx/VwAiJEZI2VZ1LwTQEW835vhrn2&#10;D95Te4hGpBAOOSqwMda5lKGw5DCMfE2cuKtvHMYEGyN1g48U7ir5nmWf0mHJqcFiTStLxe1wdwpe&#10;s93FrO32xPvzpf3Z2a+VcVulXgbdcgoiUhef4n/3Rqf5H2P4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1AwsMAAADcAAAADwAAAAAAAAAAAAAAAACYAgAAZHJzL2Rv&#10;d25yZXYueG1sUEsFBgAAAAAEAAQA9QAAAIgDAAAAAA==&#10;" path="m35,l,,6,18r7,19l19,56r7,19l33,94,41,77,48,59,55,40,62,21,69,1,35,xe" filled="f" strokecolor="#010202" strokeweight=".06878mm">
              <v:path arrowok="t" o:connecttype="custom" o:connectlocs="35,0;0,0;6,18;13,37;19,56;26,75;33,94;41,77;48,59;55,40;62,21;69,1;35,0" o:connectangles="0,0,0,0,0,0,0,0,0,0,0,0,0"/>
            </v:shape>
            <v:rect id="Rectangle 32" o:spid="_x0000_s1919" style="position:absolute;left:209;top:3838;width: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A32AA2" w:rsidRDefault="00A32AA2" w:rsidP="00A32AA2">
                    <w:pPr>
                      <w:spacing w:line="540" w:lineRule="atLeast"/>
                    </w:pPr>
                    <w:r w:rsidRPr="00A93111">
                      <w:rPr>
                        <w:noProof/>
                        <w:lang w:eastAsia="zh-CN"/>
                      </w:rPr>
                      <w:pict>
                        <v:shape id="Afbeelding 606" o:spid="_x0000_i1085" type="#_x0000_t75" style="width:37.55pt;height:26.1pt;visibility:visible;mso-wrap-style:square">
                          <v:imagedata r:id="rId19" o:title=""/>
                        </v:shape>
                      </w:pict>
                    </w:r>
                  </w:p>
                  <w:p w:rsidR="00A32AA2" w:rsidRDefault="00A32AA2" w:rsidP="00A32AA2">
                    <w:pPr>
                      <w:widowControl w:val="0"/>
                    </w:pPr>
                  </w:p>
                </w:txbxContent>
              </v:textbox>
            </v:rect>
            <v:shape id="Freeform 33" o:spid="_x0000_s1920" style="position:absolute;left:1178;top:7280;width:71;height:116;visibility:visible;mso-wrap-style:square;v-text-anchor:top" coordsize="7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cTMIA&#10;AADcAAAADwAAAGRycy9kb3ducmV2LnhtbERPTWvCQBC9F/wPywi91Y1FSo2uIlpBD6JGQY9jdkyC&#10;2dmYXTX+e7dQ6G0e73OG48aU4k61Kywr6HYiEMSp1QVnCva7+cc3COeRNZaWScGTHIxHrbchxto+&#10;eEv3xGcihLCLUUHufRVL6dKcDLqOrYgDd7a1QR9gnUld4yOEm1J+RtGXNFhwaMixomlO6SW5GQVc&#10;7DenRe94WFbrn2uyWtKMb6TUe7uZDEB4avy/+M+90GF+rw+/z4QL5O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1xMwgAAANwAAAAPAAAAAAAAAAAAAAAAAJgCAABkcnMvZG93&#10;bnJldi54bWxQSwUGAAAAAAQABAD1AAAAhwMAAAAA&#10;" path="m35,l,,16,57,27,95r6,20l39,98,46,80,52,61,58,41,64,21,70,1,35,xe" fillcolor="#010202" stroked="f">
              <v:path arrowok="t" o:connecttype="custom" o:connectlocs="35,0;0,0;16,57;27,95;33,115;39,98;46,80;52,61;58,41;64,21;70,1;35,0" o:connectangles="0,0,0,0,0,0,0,0,0,0,0,0"/>
            </v:shape>
            <v:shape id="Freeform 34" o:spid="_x0000_s1921" style="position:absolute;left:1178;top:7280;width:71;height:116;visibility:visible;mso-wrap-style:square;v-text-anchor:top" coordsize="7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88YA&#10;AADcAAAADwAAAGRycy9kb3ducmV2LnhtbESPQWvCQBCF74X+h2UKvdVNCi0lukqstEhBqEbvQ3ZM&#10;otnZNLvV+O+dg+BthvfmvW8ms8G16kR9aDwbSEcJKOLS24YrA9vi6+UDVIjIFlvPZOBCAWbTx4cJ&#10;ZtafeU2nTayUhHDI0EAdY5dpHcqaHIaR74hF2/veYZS1r7Tt8SzhrtWvSfKuHTYsDTV29FlTedz8&#10;OwOH/c+hXOTFbpmv9O/ie94W6V9qzPPTkI9BRRri3Xy7XlrBfxN8eUYm0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I88YAAADcAAAADwAAAAAAAAAAAAAAAACYAgAAZHJz&#10;L2Rvd25yZXYueG1sUEsFBgAAAAAEAAQA9QAAAIsDAAAAAA==&#10;" path="m35,l,,5,19r6,19l16,57r6,19l27,95r6,20l39,98,46,80,52,61,58,41,64,21,70,1,35,xe" filled="f" strokecolor="#010202" strokeweight=".06878mm">
              <v:path arrowok="t" o:connecttype="custom" o:connectlocs="35,0;0,0;5,19;11,38;16,57;22,76;27,95;33,115;39,98;46,80;52,61;58,41;64,21;70,1;35,0" o:connectangles="0,0,0,0,0,0,0,0,0,0,0,0,0,0,0"/>
            </v:shape>
            <v:shape id="Freeform 35" o:spid="_x0000_s1922" style="position:absolute;left:2322;top:673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Yd8MA&#10;AADcAAAADwAAAGRycy9kb3ducmV2LnhtbERP32vCMBB+F/wfwgm+aaowN6pp2SYDGRuybuDr2Zxt&#10;WXOpSdT63y8Dwbf7+H7eKu9NK87kfGNZwWyagCAurW64UvDz/TZ5AuEDssbWMim4koc8Gw5WmGp7&#10;4S86F6ESMYR9igrqELpUSl/WZNBPbUccuYN1BkOErpLa4SWGm1bOk2QhDTYcG2rs6LWm8rc4GQXz&#10;cvN+faT17sN3ZvsiP93CHvdKjUf98xJEoD7cxTf3Rsf5DzP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Yd8MAAADcAAAADwAAAAAAAAAAAAAAAACYAgAAZHJzL2Rv&#10;d25yZXYueG1sUEsFBgAAAAAEAAQA9QAAAIgDAAAAAA==&#10;" path="m1,l,34,,69,94,36,77,28,60,21,41,14,21,6,1,xe" fillcolor="#010202" stroked="f">
              <v:path arrowok="t" o:connecttype="custom" o:connectlocs="1,0;0,34;0,69;94,36;77,28;60,21;41,14;21,6;1,0" o:connectangles="0,0,0,0,0,0,0,0,0"/>
            </v:shape>
            <v:shape id="Freeform 36" o:spid="_x0000_s1923" style="position:absolute;left:2322;top:673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xo8MA&#10;AADcAAAADwAAAGRycy9kb3ducmV2LnhtbERP22rCQBB9L/Qflin4IrpJwJJGVymFFkWKaAVfh+w0&#10;CWZnQ3abS7++Kwh9m8O5zmozmFp01LrKsoJ4HoEgzq2uuFBw/nqfpSCcR9ZYWyYFIznYrB8fVphp&#10;2/ORupMvRAhhl6GC0vsmk9LlJRl0c9sQB+7btgZ9gG0hdYt9CDe1TKLoWRqsODSU2NBbSfn19GMU&#10;mOl13+14jIePWh8unXz5NemnUpOn4XUJwtPg/8V391aH+YsEb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xo8MAAADcAAAADwAAAAAAAAAAAAAAAACYAgAAZHJzL2Rv&#10;d25yZXYueG1sUEsFBgAAAAAEAAQA9QAAAIgDAAAAAA==&#10;" path="m,34l,69,18,63,37,56,56,50,75,43,94,36,77,28,60,21,41,14,21,6,1,,,34xe" filled="f" strokecolor="#010202" strokeweight=".06878mm">
              <v:path arrowok="t" o:connecttype="custom" o:connectlocs="0,34;0,69;18,63;37,56;56,50;75,43;94,36;77,28;60,21;41,14;21,6;1,0;0,34" o:connectangles="0,0,0,0,0,0,0,0,0,0,0,0,0"/>
            </v:shape>
            <v:shape id="Freeform 37" o:spid="_x0000_s1924" style="position:absolute;left:1273;top:4967;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jm8MA&#10;AADcAAAADwAAAGRycy9kb3ducmV2LnhtbERP22rCQBB9L/gPywi+1Y0RraSuoa0IIpXiBfo6zU6T&#10;YHY23V01/r1bKPRtDuc687wzjbiQ87VlBaNhAoK4sLrmUsHxsHqcgfABWWNjmRTcyEO+6D3MMdP2&#10;yju67EMpYgj7DBVUIbSZlL6oyKAf2pY4ct/WGQwRulJqh9cYbhqZJslUGqw5NlTY0ltFxWl/NgrS&#10;Yr25PdHy89235uNVbt3U/nwpNeh3L88gAnXhX/znXus4fzKG3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6jm8MAAADcAAAADwAAAAAAAAAAAAAAAACYAgAAZHJzL2Rv&#10;d25yZXYueG1sUEsFBgAAAAAEAAQA9QAAAIgDAAAAAA==&#10;" path="m92,l73,6,53,14,34,21,16,28,,36,94,69r,-35l92,xe" fillcolor="#010202" stroked="f">
              <v:path arrowok="t" o:connecttype="custom" o:connectlocs="92,0;73,6;53,14;34,21;16,28;0,36;94,69;94,34;92,0" o:connectangles="0,0,0,0,0,0,0,0,0"/>
            </v:shape>
            <v:shape id="Freeform 38" o:spid="_x0000_s1925" style="position:absolute;left:1273;top:4967;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MTMIA&#10;AADcAAAADwAAAGRycy9kb3ducmV2LnhtbERP24rCMBB9X/Afwgi+LJoqq2g1igjKiiyLF/B1aMa2&#10;2ExKE2v1642wsG9zONeZLRpTiJoql1tW0O9FIIgTq3NOFZyO6+4YhPPIGgvLpOBBDhbz1scMY23v&#10;vKf64FMRQtjFqCDzvoyldElGBl3PlsSBu9jKoA+wSqWu8B7CTSEHUTSSBnMODRmWtMoouR5uRoH5&#10;vO7qLT/6zabQv+daTp5m/KNUp90spyA8Nf5f/Of+1mH+8Av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sxMwgAAANwAAAAPAAAAAAAAAAAAAAAAAJgCAABkcnMvZG93&#10;bnJldi54bWxQSwUGAAAAAAQABAD1AAAAhwMAAAAA&#10;" path="m94,34r,35l75,63,56,56,37,50,18,43,,36,16,28,34,21,53,14,73,6,92,r2,34xe" filled="f" strokecolor="#010202" strokeweight=".06878mm">
              <v:path arrowok="t" o:connecttype="custom" o:connectlocs="94,34;94,69;75,63;56,56;37,50;18,43;0,36;16,28;34,21;53,14;73,6;92,0;94,34" o:connectangles="0,0,0,0,0,0,0,0,0,0,0,0,0"/>
            </v:shape>
            <v:shape id="Freeform 39" o:spid="_x0000_s1926" style="position:absolute;left:1223;top:559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edMMA&#10;AADcAAAADwAAAGRycy9kb3ducmV2LnhtbERP22rCQBB9F/oPywi+6UZBW6Kb0AsFEYs0Lfg6Zsck&#10;NDub7q4a/75bEHybw7nOKu9NK87kfGNZwXSSgCAurW64UvD99T5+AuEDssbWMim4koc8exisMNX2&#10;wp90LkIlYgj7FBXUIXSplL6syaCf2I44ckfrDIYIXSW1w0sMN62cJclCGmw4NtTY0WtN5U9xMgpm&#10;5XpzfaS3/dZ3ZvciP9zC/h6UGg375yWIQH24i2/utY7z53P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edMMAAADcAAAADwAAAAAAAAAAAAAAAACYAgAAZHJzL2Rv&#10;d25yZXYueG1sUEsFBgAAAAAEAAQA9QAAAIgDAAAAAA==&#10;" path="m92,l72,6,53,14,34,21,16,28,,36,94,69r,-35l92,xe" fillcolor="#010202" stroked="f">
              <v:path arrowok="t" o:connecttype="custom" o:connectlocs="92,0;72,6;53,14;34,21;16,28;0,36;94,69;94,34;92,0" o:connectangles="0,0,0,0,0,0,0,0,0"/>
            </v:shape>
            <v:shape id="Freeform 40" o:spid="_x0000_s1927" style="position:absolute;left:1223;top:559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3oMMA&#10;AADcAAAADwAAAGRycy9kb3ducmV2LnhtbERP32vCMBB+H/g/hBP2IjZ1MNFqFBlMNmSMVcHXoznb&#10;YnMpTYx1f70ZCHu7j+/nLde9aUSgztWWFUySFARxYXXNpYLD/n08A+E8ssbGMim4kYP1avC0xEzb&#10;K/9QyH0pYgi7DBVU3reZlK6oyKBLbEscuZPtDPoIu1LqDq8x3DTyJU2n0mDNsaHClt4qKs75xSgw&#10;o/MufPJt0m8b/X0Mcv5rZl9KPQ/7zQKEp97/ix/uDx3nv07h7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z3oMMAAADcAAAADwAAAAAAAAAAAAAAAACYAgAAZHJzL2Rv&#10;d25yZXYueG1sUEsFBgAAAAAEAAQA9QAAAIgDAAAAAA==&#10;" path="m94,34r,35l75,63,56,56,38,50,19,43,,36,16,28,34,21,53,14,72,6,92,r2,34xe" filled="f" strokecolor="#010202" strokeweight=".06878mm">
              <v:path arrowok="t" o:connecttype="custom" o:connectlocs="94,34;94,69;75,63;56,56;38,50;19,43;0,36;16,28;34,21;53,14;72,6;92,0;94,34" o:connectangles="0,0,0,0,0,0,0,0,0,0,0,0,0"/>
            </v:shape>
            <v:shape id="Freeform 41" o:spid="_x0000_s1928" style="position:absolute;left:1223;top:617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BJsIA&#10;AADcAAAADwAAAGRycy9kb3ducmV2LnhtbERPTYvCMBC9C/sfwix409QFdalG0RVBkBXU4nlsxrbY&#10;TGoTtfrrzYKwt3m8zxlPG1OKG9WusKyg141AEKdWF5wpSPbLzjcI55E1lpZJwYMcTCcfrTHG2t55&#10;S7edz0QIYRejgtz7KpbSpTkZdF1bEQfuZGuDPsA6k7rGewg3pfyKooE0WHBoyLGin5zS8+5qFMy3&#10;m/V+sTxunpfH9RTND8mvxkSp9mczG4Hw1Ph/8du90mF+fwh/z4QL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EEmwgAAANwAAAAPAAAAAAAAAAAAAAAAAJgCAABkcnMvZG93&#10;bnJldi54bWxQSwUGAAAAAAQABAD1AAAAhwMAAAAA&#10;" path="m92,l72,6,53,13,34,21,16,28,,36,94,68r,-34l92,xe" fillcolor="#010202" stroked="f">
              <v:path arrowok="t" o:connecttype="custom" o:connectlocs="92,0;72,6;53,13;34,21;16,28;0,36;94,68;94,34;92,0" o:connectangles="0,0,0,0,0,0,0,0,0"/>
            </v:shape>
            <v:shape id="Freeform 42" o:spid="_x0000_s1929" style="position:absolute;left:1223;top:617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Rp8UA&#10;AADcAAAADwAAAGRycy9kb3ducmV2LnhtbESPQWvCQBCF74L/YZlCb7ppoWpTVxGhkEOhNCqltyE7&#10;3YRmZ2N21fjvnUPB2wzvzXvfLNeDb9WZ+tgENvA0zUARV8E27Azsd++TBaiYkC22gcnAlSKsV+PR&#10;EnMbLvxF5zI5JSEcczRQp9TlWseqJo9xGjpi0X5D7zHJ2jtte7xIuG/1c5bNtMeGpaHGjrY1VX/l&#10;yRsoyR2/y2L3yj/d4fN6wjD/cIUxjw/D5g1UoiHdzf/XhRX8F6GV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JGnxQAAANwAAAAPAAAAAAAAAAAAAAAAAJgCAABkcnMv&#10;ZG93bnJldi54bWxQSwUGAAAAAAQABAD1AAAAigMAAAAA&#10;" path="m94,34r,34l75,62,57,56,38,49,19,43,,36,16,28,34,21,53,13,72,6,92,r2,34xe" filled="f" strokecolor="#010202" strokeweight=".06878mm">
              <v:path arrowok="t" o:connecttype="custom" o:connectlocs="94,34;94,68;75,62;57,56;38,49;19,43;0,36;16,28;34,21;53,13;72,6;92,0;94,34" o:connectangles="0,0,0,0,0,0,0,0,0,0,0,0,0"/>
            </v:shape>
            <v:shape id="Freeform 43" o:spid="_x0000_s1930" style="position:absolute;left:304;top:1695;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UccIA&#10;AADcAAAADwAAAGRycy9kb3ducmV2LnhtbERPTWsCMRC9C/6HMII3zSpo7WqUtiKIVKS24HXcjLuL&#10;m8k2ibr++6YgeJvH+5zZojGVuJLzpWUFg34CgjizuuRcwc/3qjcB4QOyxsoyKbiTh8W83Zphqu2N&#10;v+i6D7mIIexTVFCEUKdS+qwgg75va+LInawzGCJ0udQObzHcVHKYJGNpsOTYUGBNHwVl5/3FKBhm&#10;6839hZaHT1+b3bvcurH9PSrV7TRvUxCBmvAUP9xrHeePXuH/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pRxwgAAANwAAAAPAAAAAAAAAAAAAAAAAJgCAABkcnMvZG93&#10;bnJldi54bWxQSwUGAAAAAAQABAD1AAAAhwMAAAAA&#10;" path="m93,l72,6,53,14,34,21,16,28,,36,94,69r,-41l93,xe" fillcolor="#010202" stroked="f">
              <v:path arrowok="t" o:connecttype="custom" o:connectlocs="93,0;72,6;53,14;34,21;16,28;0,36;94,69;94,28;93,0" o:connectangles="0,0,0,0,0,0,0,0,0"/>
            </v:shape>
            <v:shape id="Freeform 44" o:spid="_x0000_s1931" style="position:absolute;left:304;top:1695;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A8sYA&#10;AADcAAAADwAAAGRycy9kb3ducmV2LnhtbESPT2vCQBDF70K/wzKFXkQ39iAa3UgpKC2liH/A65Ad&#10;k5DsbMhuY+yn7xwK3mZ4b977zXozuEb11IXKs4HZNAFFnHtbcWHgfNpOFqBCRLbYeCYDdwqwyZ5G&#10;a0ytv/GB+mMslIRwSNFAGWObah3ykhyGqW+JRbv6zmGUtSu07fAm4a7Rr0ky1w4rloYSW3ovKa+P&#10;P86AG9df/SffZ8OusftLr5e/bvFtzMvz8LYCFWmID/P/9YcV/LngyzMy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A8sYAAADcAAAADwAAAAAAAAAAAAAAAACYAgAAZHJz&#10;L2Rvd25yZXYueG1sUEsFBgAAAAAEAAQA9QAAAIsDAAAAAA==&#10;" path="m94,33r,36l75,62,56,55,38,49,19,42,,36,16,28,34,21,53,14,72,6,93,r1,33xe" filled="f" strokecolor="#010202" strokeweight=".06878mm">
              <v:path arrowok="t" o:connecttype="custom" o:connectlocs="94,33;94,69;75,62;56,55;38,49;19,42;0,36;16,28;34,21;53,14;72,6;93,0;94,33" o:connectangles="0,0,0,0,0,0,0,0,0,0,0,0,0"/>
            </v:shape>
            <v:rect id="Rectangle 45" o:spid="_x0000_s1932" style="position:absolute;left:1669;top:5676;width:7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A32AA2" w:rsidRDefault="00A32AA2" w:rsidP="00A32AA2">
                    <w:pPr>
                      <w:spacing w:line="400" w:lineRule="atLeast"/>
                    </w:pPr>
                    <w:r w:rsidRPr="00A93111">
                      <w:rPr>
                        <w:noProof/>
                        <w:lang w:eastAsia="zh-CN"/>
                      </w:rPr>
                      <w:pict>
                        <v:shape id="Afbeelding 607" o:spid="_x0000_i1086" type="#_x0000_t75" style="width:34.45pt;height:19.85pt;visibility:visible;mso-wrap-style:square">
                          <v:imagedata r:id="rId20" o:title=""/>
                        </v:shape>
                      </w:pict>
                    </w:r>
                  </w:p>
                  <w:p w:rsidR="00A32AA2" w:rsidRDefault="00A32AA2" w:rsidP="00A32AA2">
                    <w:pPr>
                      <w:widowControl w:val="0"/>
                    </w:pPr>
                  </w:p>
                </w:txbxContent>
              </v:textbox>
            </v:rect>
            <v:group id="Group 46" o:spid="_x0000_s1933" style="position:absolute;left:1270;top:5087;width:61;height:98" coordorigin="1270,5087" coordsize="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47" o:spid="_x0000_s1934" style="position:absolute;left:1270;top:5087;width:61;height:98;visibility:visible;mso-wrap-style:square;v-text-anchor:top" coordsize="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e8MA&#10;AADcAAAADwAAAGRycy9kb3ducmV2LnhtbERPS2sCMRC+F/wPYQreutkqLLoapQhCD1rwUXodknF3&#10;7WaybtK4/fdNodDbfHzPWa4H24pIvW8cK3jOchDE2pmGKwXn0/ZpBsIHZIOtY1LwTR7Wq9HDEkvj&#10;7nygeAyVSCHsS1RQh9CVUnpdk0WfuY44cRfXWwwJ9pU0Pd5TuG3lJM8LabHh1FBjR5ua9OfxyyrY&#10;x00Vnb6+Fe3Mzd8/DvGmdxelxo/DywJEoCH8i//crybNL6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xe8MAAADcAAAADwAAAAAAAAAAAAAAAACYAgAAZHJzL2Rv&#10;d25yZXYueG1sUEsFBgAAAAAEAAQA9QAAAIgDAAAAAA==&#10;" path="m57,11r-8,l20,97r8,l57,11xe" fillcolor="#010202" stroked="f">
                <v:path arrowok="t" o:connecttype="custom" o:connectlocs="57,11;49,11;20,97;28,97;57,11" o:connectangles="0,0,0,0,0"/>
              </v:shape>
              <v:shape id="Freeform 48" o:spid="_x0000_s1935" style="position:absolute;left:1270;top:5087;width:61;height:98;visibility:visible;mso-wrap-style:square;v-text-anchor:top" coordsize="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pD8MA&#10;AADcAAAADwAAAGRycy9kb3ducmV2LnhtbERPS2sCMRC+F/wPYQreutmKLLoapQhCD1rwUXodknF3&#10;7WaybtK4/fdNodDbfHzPWa4H24pIvW8cK3jOchDE2pmGKwXn0/ZpBsIHZIOtY1LwTR7Wq9HDEkvj&#10;7nygeAyVSCHsS1RQh9CVUnpdk0WfuY44cRfXWwwJ9pU0Pd5TuG3lJM8LabHh1FBjR5ua9OfxyyrY&#10;x00Vnb6+Fe3Mzd8/DvGmdxelxo/DywJEoCH8i//crybNL6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6pD8MAAADcAAAADwAAAAAAAAAAAAAAAACYAgAAZHJzL2Rv&#10;d25yZXYueG1sUEsFBgAAAAAEAAQA9QAAAIgDAAAAAA==&#10;" path="m60,l9,,,22r2,1l4,18,7,15r6,-3l17,11r40,l60,2,60,xe" fillcolor="#010202" stroked="f">
                <v:path arrowok="t" o:connecttype="custom" o:connectlocs="60,0;9,0;0,22;2,23;4,18;7,15;13,12;17,11;57,11;60,2;60,0" o:connectangles="0,0,0,0,0,0,0,0,0,0,0"/>
              </v:shape>
            </v:group>
            <v:shape id="Freeform 49" o:spid="_x0000_s1936" style="position:absolute;left:1347;top:516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CC8IA&#10;AADcAAAADwAAAGRycy9kb3ducmV2LnhtbERPTYvCMBC9L/gfwgh7W1MX7Eo1ii4IHlbQKoK3oZk2&#10;xWZSmqjdf78RhL3N433OfNnbRtyp87VjBeNRAoK4cLrmSsHpuPmYgvABWWPjmBT8koflYvA2x0y7&#10;Bx/onodKxBD2GSowIbSZlL4wZNGPXEscudJ1FkOEXSV1h48Ybhv5mSSptFhzbDDY0reh4prfrALX&#10;5Ga3/7okabnSZ3lof8q19Uq9D/vVDESgPvyLX+6tjvPTCTy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wILwgAAANwAAAAPAAAAAAAAAAAAAAAAAJgCAABkcnMvZG93&#10;bnJldi54bWxQSwUGAAAAAAQABAD1AAAAhwMAAAAA&#10;" path="m10,l5,,3,,,3,,5,,9r,2l3,14r2,1l9,15r2,-1l14,11,15,9r,-4l14,3,13,2,11,,10,xe" fillcolor="#010202" stroked="f">
              <v:path arrowok="t" o:connecttype="custom" o:connectlocs="10,0;5,0;3,0;0,3;0,5;0,9;0,11;3,14;5,15;9,15;11,14;14,11;15,9;15,5;14,3;13,2;11,0;10,0" o:connectangles="0,0,0,0,0,0,0,0,0,0,0,0,0,0,0,0,0,0"/>
            </v:shape>
            <v:group id="Group 50" o:spid="_x0000_s1937" style="position:absolute;left:1390;top:5085;width:38;height:98" coordorigin="1390,5085"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1" o:spid="_x0000_s1938" style="position:absolute;left:1390;top:5085;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EycMA&#10;AADcAAAADwAAAGRycy9kb3ducmV2LnhtbERP22rCQBB9L/gPywi+1U0qxBJdJRSkhUKLUSi+Ddkx&#10;CWZnQ3Zzab++Wyj4Nodzne1+Mo0YqHO1ZQXxMgJBXFhdc6ngfDo8PoNwHlljY5kUfJOD/W72sMVU&#10;25GPNOS+FCGEXYoKKu/bVEpXVGTQLW1LHLir7Qz6ALtS6g7HEG4a+RRFiTRYc2iosKWXiopb3hsF&#10;mfy4cPn5+tMfYvd+jqOvIfMrpRbzKduA8DT5u/jf/abD/GQNf8+EC+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VEycMAAADcAAAADwAAAAAAAAAAAAAAAACYAgAAZHJzL2Rv&#10;d25yZXYueG1sUEsFBgAAAAAEAAQA9QAAAIgDA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52" o:spid="_x0000_s1939" style="position:absolute;left:1390;top:5085;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Qu8UA&#10;AADcAAAADwAAAGRycy9kb3ducmV2LnhtbESPQWvCQBCF7wX/wzJCb3WTClKiqwRBLAgVrVC8Ddkx&#10;CWZnQ3aNaX+9cxB6m+G9ee+bxWpwjeqpC7VnA+kkAUVceFtzaeD0vXn7ABUissXGMxn4pQCr5ehl&#10;gZn1dz5Qf4ylkhAOGRqoYmwzrUNRkcMw8S2xaBffOYyydqW2Hd4l3DX6PUlm2mHN0lBhS+uKiuvx&#10;5gzk+uvM5X77d9ukYXdKk58+j1NjXsdDPgcVaYj/5uf1pxX8mdDKMzKB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tC7xQAAANwAAAAPAAAAAAAAAAAAAAAAAJgCAABkcnMv&#10;ZG93bnJldi54bWxQSwUGAAAAAAQABAD1AAAAigMAAAAA&#10;" path="m25,l23,,,11r1,2l4,12,6,11r19,l25,xe" fillcolor="#010202" stroked="f">
                <v:path arrowok="t" o:connecttype="custom" o:connectlocs="25,0;23,0;0,11;1,13;4,12;6,11;25,11;25,0" o:connectangles="0,0,0,0,0,0,0,0"/>
              </v:shape>
            </v:group>
            <v:group id="Group 53" o:spid="_x0000_s1940" style="position:absolute;left:1266;top:5234;width:102;height:98" coordorigin="1266,5234"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54" o:spid="_x0000_s1941" style="position:absolute;left:1266;top:5234;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NXsMA&#10;AADcAAAADwAAAGRycy9kb3ducmV2LnhtbESPQWvDMAyF74P9B6NBb6vTli1rVreUjkGvy/YDhK06&#10;obEcYjfJ/n11GOwm8Z7e+7Q7zKFTIw2pjWxgtSxAEdvoWvYGfr4/n99ApYzssItMBn4pwWH/+LDD&#10;ysWJv2iss1cSwqlCA03OfaV1sg0FTMvYE4t2iUPALOvgtRtwkvDQ6XVRvOqALUtDgz2dGrLX+hYM&#10;2LG+bT62+RxO7eZle/GTLUtvzOJpPr6DyjTnf/Pf9dkJfin48oxMo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1NXsMAAADcAAAADwAAAAAAAAAAAAAAAACYAgAAZHJzL2Rv&#10;d25yZXYueG1sUEsFBgAAAAAEAAQA9QAAAIgDAAAAAA==&#10;" path="m39,l,,,2r2,l5,3,7,4,8,5r2,1l12,8r1,3l51,97r2,l62,76r-6,l29,15,28,11r,-4l29,5,31,3r3,l39,2,39,xe" fillcolor="#010202" stroked="f">
                <v:path arrowok="t" o:connecttype="custom" o:connectlocs="39,0;0,0;0,2;2,2;5,3;7,4;8,5;10,6;12,8;13,11;51,97;53,97;62,76;56,76;29,15;28,11;28,7;29,5;31,3;34,3;39,2;39,0" o:connectangles="0,0,0,0,0,0,0,0,0,0,0,0,0,0,0,0,0,0,0,0,0,0"/>
              </v:shape>
              <v:shape id="Freeform 55" o:spid="_x0000_s1942" style="position:absolute;left:1266;top:5234;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oxb8A&#10;AADcAAAADwAAAGRycy9kb3ducmV2LnhtbERPzYrCMBC+L/gOYQRva+rKWq1GEUXwancfYEjGtNhM&#10;ShPb7tubhYW9zcf3O7vD6BrRUxdqzwoW8wwEsfamZqvg++vyvgYRIrLBxjMp+KEAh/3kbYeF8QPf&#10;qC+jFSmEQ4EKqhjbQsqgK3IY5r4lTtzddw5jgp2VpsMhhbtGfmTZSjqsOTVU2NKpIv0on06B7svn&#10;8ryJV3eql5+bux10nlulZtPxuAURaYz/4j/31aT5+QJ+n0kX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AejFvwAAANwAAAAPAAAAAAAAAAAAAAAAAJgCAABkcnMvZG93bnJl&#10;di54bWxQSwUGAAAAAAQABAD1AAAAhAMAAAAA&#10;" path="m101,l71,r,2l73,2r3,1l78,4r3,2l82,8r,3l80,15,56,76r6,l88,11,91,8,93,5,95,4,98,3r3,-1l101,xe" fillcolor="#010202" stroked="f">
                <v:path arrowok="t" o:connecttype="custom" o:connectlocs="101,0;71,0;71,2;73,2;76,3;78,4;81,6;82,8;82,11;80,15;56,76;62,76;88,11;91,8;93,5;95,4;98,3;101,2;101,0" o:connectangles="0,0,0,0,0,0,0,0,0,0,0,0,0,0,0,0,0,0,0"/>
              </v:shape>
            </v:group>
            <v:group id="Group 56" o:spid="_x0000_s1943" style="position:absolute;left:1364;top:5229;width:33;height:101" coordorigin="1364,5229" coordsize="3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57" o:spid="_x0000_s1944"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6/78A&#10;AADcAAAADwAAAGRycy9kb3ducmV2LnhtbERPTYvCMBC9C/sfwgjeNFVBpWtaRBS8bi30OjSzbbGZ&#10;hCar3f31G0HwNo/3Oft8NL240+A7ywqWiwQEcW11x42C8nqe70D4gKyxt0wKfslDnn1M9phq++Av&#10;uhehETGEfYoK2hBcKqWvWzLoF9YRR+7bDgZDhEMj9YCPGG56uUqSjTTYcWxo0dGxpfpW/BgF0kk+&#10;rY/b8o+K82FZbqqqcKzUbDoePkEEGsNb/HJfdJy/XcPzmXiB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0zr/vwAAANwAAAAPAAAAAAAAAAAAAAAAAJgCAABkcnMvZG93bnJl&#10;di54bWxQSwUGAAAAAAQABAD1AAAAhAMAAAAA&#10;" path="m18,l14,,13,,10,3,9,5r,4l10,10r3,3l14,14r4,l20,13r3,-3l23,9r,-4l23,3,21,2,20,,18,xe" fillcolor="#010202" stroked="f">
                <v:path arrowok="t" o:connecttype="custom" o:connectlocs="18,0;14,0;13,0;10,3;9,5;9,9;10,10;13,13;14,14;18,14;20,13;23,10;23,9;23,5;23,3;21,2;20,0;18,0" o:connectangles="0,0,0,0,0,0,0,0,0,0,0,0,0,0,0,0,0,0"/>
              </v:shape>
              <v:shape id="Freeform 58" o:spid="_x0000_s1945"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ii8AA&#10;AADcAAAADwAAAGRycy9kb3ducmV2LnhtbERPTWvCQBC9F/wPywi91U1qMRJdJUgFr00DuQ7ZMQlm&#10;Z5fsqrG/3i0UepvH+5ztfjKDuNHoe8sK0kUCgrixuudWQfV9fFuD8AFZ42CZFDzIw343e9liru2d&#10;v+hWhlbEEPY5KuhCcLmUvunIoF9YRxy5sx0NhgjHVuoR7zHcDPI9SVbSYM+xoUNHh46aS3k1CqST&#10;/Lk8ZNUPlccirVZ1XTpW6nU+FRsQgabwL/5zn3Scn33A7zPxAr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qii8AAAADcAAAADwAAAAAAAAAAAAAAAACYAgAAZHJzL2Rvd25y&#10;ZXYueG1sUEsFBgAAAAAEAAQA9QAAAIUDAAAAAA==&#10;" path="m32,97l1,97r,3l32,100r,-3xe" fillcolor="#010202" stroked="f">
                <v:path arrowok="t" o:connecttype="custom" o:connectlocs="32,97;1,97;1,100;32,100;32,97" o:connectangles="0,0,0,0,0"/>
              </v:shape>
              <v:shape id="Freeform 59" o:spid="_x0000_s1946"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HEMAA&#10;AADcAAAADwAAAGRycy9kb3ducmV2LnhtbERPTWvCQBC9F/wPywi91U0qNRJdJUgFr00DuQ7ZMQlm&#10;Z5fsqrG/3i0UepvH+5ztfjKDuNHoe8sK0kUCgrixuudWQfV9fFuD8AFZ42CZFDzIw343e9liru2d&#10;v+hWhlbEEPY5KuhCcLmUvunIoF9YRxy5sx0NhgjHVuoR7zHcDPI9SVbSYM+xoUNHh46aS3k1CqST&#10;/Lk8ZNUPlccirVZ1XTpW6nU+FRsQgabwL/5zn3Scn33A7zPxAr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YHEMAAAADcAAAADwAAAAAAAAAAAAAAAACYAgAAZHJzL2Rvd25y&#10;ZXYueG1sUEsFBgAAAAAEAAQA9QAAAIUDAAAAAA==&#10;" path="m22,43l7,43r1,l9,44r,1l10,47r,2l10,53r,36l10,92,9,93r,2l8,96,6,97r-2,l29,97r-2,l24,96r,-1l22,92r,-3l22,43xe" fillcolor="#010202" stroked="f">
                <v:path arrowok="t" o:connecttype="custom" o:connectlocs="22,43;7,43;8,43;9,44;9,45;10,47;10,49;10,53;10,89;10,92;9,93;9,95;8,96;6,97;4,97;29,97;27,97;24,96;24,95;22,92;22,89;22,43" o:connectangles="0,0,0,0,0,0,0,0,0,0,0,0,0,0,0,0,0,0,0,0,0,0"/>
              </v:shape>
              <v:shape id="Freeform 60" o:spid="_x0000_s1947"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ZZ8AA&#10;AADcAAAADwAAAGRycy9kb3ducmV2LnhtbERPTWvCQBC9F/wPywi91Y0tJBJdRcRAr40Br0N2TILZ&#10;2SW7Jml/fbdQ8DaP9zm7w2x6MdLgO8sK1qsEBHFtdceNgupSvG1A+ICssbdMCr7Jw2G/eNlhru3E&#10;XzSWoRExhH2OCtoQXC6lr1sy6FfWEUfuZgeDIcKhkXrAKYabXr4nSSoNdhwbWnR0aqm+lw+jQDrJ&#10;549TVv1QWRzXVXq9lo6Vel3Oxy2IQHN4iv/dnzrOz1L4eyZe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SZZ8AAAADcAAAADwAAAAAAAAAAAAAAAACYAgAAZHJzL2Rvd25y&#10;ZXYueG1sUEsFBgAAAAAEAAQA9QAAAIUDAAAAAA==&#10;" path="m22,33r-3,l,41r1,3l2,43r2,l22,43r,-10xe" fillcolor="#010202" stroked="f">
                <v:path arrowok="t" o:connecttype="custom" o:connectlocs="22,33;19,33;0,41;1,44;2,43;4,43;22,43;22,33" o:connectangles="0,0,0,0,0,0,0,0"/>
              </v:shape>
            </v:group>
            <v:group id="Group 61" o:spid="_x0000_s1948" style="position:absolute;left:1405;top:5263;width:63;height:69" coordorigin="1405,5263"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62" o:spid="_x0000_s1949" style="position:absolute;left:1405;top:5263;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IosQA&#10;AADcAAAADwAAAGRycy9kb3ducmV2LnhtbESPTWvCQBCG7wX/wzKCF9GN0qpEV1GhVOipsYLHITsm&#10;wexsyK4x/fedQ6G3Geb9eGaz612tOmpD5dnAbJqAIs69rbgw8H1+n6xAhYhssfZMBn4owG47eNlg&#10;av2Tv6jLYqEkhEOKBsoYm1TrkJfkMEx9Qyy3m28dRlnbQtsWnxLuaj1PkoV2WLE0lNjQsaT8nj2c&#10;lHy+jovj/uN8XZwuh8MbdpyNtTGjYb9fg4rUx3/xn/tkBX8pt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qiKLEAAAA3AAAAA8AAAAAAAAAAAAAAAAAmAIAAGRycy9k&#10;b3ducmV2LnhtbFBLBQYAAAAABAAEAPUAAACJAwAAAAA=&#10;" path="m41,l25,,20,1,11,7,7,11,1,23,,28,,42r2,8l13,64r7,4l36,68r5,-2l47,63r-20,l22,60,15,46,13,38r,-15l13,18r4,-8l19,8,24,5,26,4r23,l48,3,41,xe" fillcolor="#010202" stroked="f">
                <v:path arrowok="t" o:connecttype="custom" o:connectlocs="41,0;25,0;20,1;11,7;7,11;1,23;0,28;0,42;2,50;13,64;20,68;36,68;41,66;47,63;27,63;22,60;15,46;13,38;13,23;13,18;17,10;19,8;24,5;26,4;49,4;48,3;41,0" o:connectangles="0,0,0,0,0,0,0,0,0,0,0,0,0,0,0,0,0,0,0,0,0,0,0,0,0,0,0"/>
              </v:shape>
              <v:shape id="Freeform 63" o:spid="_x0000_s1950" style="position:absolute;left:1405;top:5263;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OccA&#10;AADcAAAADwAAAGRycy9kb3ducmV2LnhtbESPzWrDMBCE74W+g9hCLyGRW5qfulGCbSgJ9FQngRwX&#10;a2ubWitjqbbz9lEg0NsuMzvf7Ho7mkb01LnasoKXWQSCuLC65lLB8fA5XYFwHlljY5kUXMjBdvP4&#10;sMZY24G/qc99KUIIuxgVVN63sZSuqMigm9mWOGg/tjPow9qVUnc4hHDTyNcoWkiDNQdChS1lFRW/&#10;+Z8JkK+3SZklu8N5sT+l6Rx7zidSqeenMfkA4Wn0/+b79V6H+st3uD0TJp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LTnHAAAA3AAAAA8AAAAAAAAAAAAAAAAAmAIAAGRy&#10;cy9kb3ducmV2LnhtbFBLBQYAAAAABAAEAPUAAACMAwAAAAA=&#10;" path="m49,4l34,4r4,2l41,11r5,6l49,26r,21l47,54r-3,3l41,61r-3,2l47,63r4,-3l55,56,61,44r1,-6l62,24,59,17,54,11,49,4xe" fillcolor="#010202" stroked="f">
                <v:path arrowok="t" o:connecttype="custom" o:connectlocs="49,4;34,4;38,6;41,11;46,17;49,26;49,47;47,54;44,57;41,61;38,63;47,63;51,60;55,56;61,44;62,38;62,24;59,17;54,11;49,4" o:connectangles="0,0,0,0,0,0,0,0,0,0,0,0,0,0,0,0,0,0,0,0"/>
              </v:shape>
            </v:group>
            <v:group id="Group 64" o:spid="_x0000_s1951" style="position:absolute;left:1477;top:5229;width:33;height:101" coordorigin="1477,5229" coordsize="3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65" o:spid="_x0000_s1952" style="position:absolute;left:1477;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xNL8A&#10;AADcAAAADwAAAGRycy9kb3ducmV2LnhtbERPTYvCMBC9C/6HMMLeNK2CK13TIqLg1W7B69DMtsVm&#10;Epqo1V+/ERb2No/3OdtiNL240+A7ywrSRQKCuLa640ZB9X2cb0D4gKyxt0wKnuShyKeTLWbaPvhM&#10;9zI0Ioawz1BBG4LLpPR1Swb9wjriyP3YwWCIcGikHvARw00vl0mylgY7jg0tOtq3VF/Lm1EgneTD&#10;av9Zvag87tJqfbmUjpX6mI27LxCBxvAv/nOfdJy/SeH9TLxA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HE0vwAAANwAAAAPAAAAAAAAAAAAAAAAAJgCAABkcnMvZG93bnJl&#10;di54bWxQSwUGAAAAAAQABAD1AAAAhAMAAAAA&#10;" path="m32,97l1,97r,3l32,100r,-3xe" fillcolor="#010202" stroked="f">
                <v:path arrowok="t" o:connecttype="custom" o:connectlocs="32,97;1,97;1,100;32,100;32,97" o:connectangles="0,0,0,0,0"/>
              </v:shape>
              <v:shape id="Freeform 66" o:spid="_x0000_s1953" style="position:absolute;left:1477;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vQ78A&#10;AADcAAAADwAAAGRycy9kb3ducmV2LnhtbERPTYvCMBC9C/6HMII3TXVBpWssRVbY69ZCr0MztmWb&#10;SWiyWv31ZkHwNo/3OftsNL240uA7ywpWywQEcW11x42C8nxa7ED4gKyxt0wK7uQhO0wne0y1vfEP&#10;XYvQiBjCPkUFbQguldLXLRn0S+uII3exg8EQ4dBIPeAthpterpNkIw12HBtadHRsqf4t/owC6SR/&#10;fRy35YOKU74qN1VVOFZqPhvzTxCBxvAWv9zfOs7freH/mXiBP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u9DvwAAANwAAAAPAAAAAAAAAAAAAAAAAJgCAABkcnMvZG93bnJl&#10;di54bWxQSwUGAAAAAAQABAD1AAAAhAMAAAAA&#10;" path="m22,9l6,9r1,l9,10r,1l10,15r,74l10,92,9,95,8,96,6,97r-2,l29,97r-2,l24,96,23,95,22,92r,-3l22,9xe" fillcolor="#010202" stroked="f">
                <v:path arrowok="t" o:connecttype="custom" o:connectlocs="22,9;6,9;7,9;9,10;9,11;10,15;10,89;10,92;9,95;8,96;6,97;4,97;29,97;27,97;24,96;23,95;22,92;22,89;22,9" o:connectangles="0,0,0,0,0,0,0,0,0,0,0,0,0,0,0,0,0,0,0"/>
              </v:shape>
              <v:shape id="Freeform 67" o:spid="_x0000_s1954" style="position:absolute;left:1477;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K2L0A&#10;AADcAAAADwAAAGRycy9kb3ducmV2LnhtbERPy6rCMBDdX/AfwgjurqkKKtUoIgpurQW3QzO2xWYS&#10;mqjVrzeC4G4O5znLdWcacafW15YVjIYJCOLC6ppLBflp/z8H4QOyxsYyKXiSh/Wq97fEVNsHH+me&#10;hVLEEPYpKqhCcKmUvqjIoB9aRxy5i20NhgjbUuoWHzHcNHKcJFNpsObYUKGjbUXFNbsZBdJJ3k22&#10;s/xF2X4zyqfnc+ZYqUG/2yxABOrCT/x1H3ScP5/A55l4gV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ZK2L0AAADcAAAADwAAAAAAAAAAAAAAAACYAgAAZHJzL2Rvd25yZXYu&#10;eG1sUEsFBgAAAAAEAAQA9QAAAIIDAAAAAA==&#10;" path="m22,l19,,,7r1,3l3,9r1,l22,9,22,xe" fillcolor="#010202" stroked="f">
                <v:path arrowok="t" o:connecttype="custom" o:connectlocs="22,0;19,0;0,7;1,10;3,9;4,9;22,9;22,0" o:connectangles="0,0,0,0,0,0,0,0"/>
              </v:shape>
            </v:group>
            <v:group id="Group 68" o:spid="_x0000_s1955" style="position:absolute;left:1518;top:5263;width:55;height:69" coordorigin="1518,5263"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69" o:spid="_x0000_s1956" style="position:absolute;left:1518;top:5263;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LAL8A&#10;AADcAAAADwAAAGRycy9kb3ducmV2LnhtbERPTWsCMRC9F/wPYQRvNWvBsqxGEcUivdXqwduwGTeL&#10;yWRJorv++6ZQ6G0e73OW68FZ8aAQW88KZtMCBHHtdcuNgtP3/rUEEROyRuuZFDwpwno1ellipX3P&#10;X/Q4pkbkEI4VKjApdZWUsTbkME59R5y5qw8OU4ahkTpgn8OdlW9F8S4dtpwbDHa0NVTfjnen4LZD&#10;bUw4f5R7a93l3lv6TFapyXjYLEAkGtK/+M990Hl+OYffZ/IFcv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AsAvwAAANwAAAAPAAAAAAAAAAAAAAAAAJgCAABkcnMvZG93bnJl&#10;di54bWxQSwUGAAAAAAQABAD1AAAAhAMAAAAA&#10;" path="m37,l21,,14,3,2,15,,24,,45r2,8l13,65r7,3l35,68r6,-3l49,57r-22,l21,54,12,43,9,35r1,-9l54,26r,-4l10,22r,-6l12,12,18,6,22,4r23,l43,2,37,xe" fillcolor="#010202" stroked="f">
                <v:path arrowok="t" o:connecttype="custom" o:connectlocs="37,0;21,0;14,3;2,15;0,24;0,45;2,53;13,65;20,68;35,68;41,65;49,57;27,57;21,54;12,43;9,35;10,26;54,26;54,22;10,22;10,16;12,12;18,6;22,4;45,4;43,2;37,0" o:connectangles="0,0,0,0,0,0,0,0,0,0,0,0,0,0,0,0,0,0,0,0,0,0,0,0,0,0,0"/>
              </v:shape>
              <v:shape id="Freeform 70" o:spid="_x0000_s1957" style="position:absolute;left:1518;top:5263;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Vd8AA&#10;AADcAAAADwAAAGRycy9kb3ducmV2LnhtbERPO2vDMBDeC/kP4grZGrkdgnGjmJKQULI1j6HbYV0t&#10;Y+lkJCV2/n1UKHS7j+95q3pyVtwoxM6zgtdFAYK48brjVsH5tHspQcSErNF6JgV3ilCvZ08rrLQf&#10;+Ytux9SKHMKxQgUmpaGSMjaGHMaFH4gz9+ODw5RhaKUOOOZwZ+VbUSylw45zg8GBNoaa/nh1Cvot&#10;amPCZV/urHXf19HSIVml5s/TxzuIRFP6F/+5P3WeXy7h95l8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6Vd8AAAADcAAAADwAAAAAAAAAAAAAAAACYAgAAZHJzL2Rvd25y&#10;ZXYueG1sUEsFBgAAAAAEAAQA9QAAAIUDAAAAAA==&#10;" path="m52,41r-2,6l47,51r-6,4l37,57r12,l50,55r3,-6l54,42,52,41xe" fillcolor="#010202" stroked="f">
                <v:path arrowok="t" o:connecttype="custom" o:connectlocs="52,41;50,47;47,51;41,55;37,57;49,57;50,55;53,49;54,42;52,41" o:connectangles="0,0,0,0,0,0,0,0,0,0"/>
              </v:shape>
              <v:shape id="Freeform 71" o:spid="_x0000_s1958" style="position:absolute;left:1518;top:5263;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w7L8A&#10;AADcAAAADwAAAGRycy9kb3ducmV2LnhtbERPTWsCMRC9F/wPYQRvNWsPdlmNIopFeqvVg7dhM24W&#10;k8mSRHf9902h0Ns83ucs14Oz4kEhtp4VzKYFCOLa65YbBafv/WsJIiZkjdYzKXhShPVq9LLESvue&#10;v+hxTI3IIRwrVGBS6iopY23IYZz6jjhzVx8cpgxDI3XAPoc7K9+KYi4dtpwbDHa0NVTfjnen4LZD&#10;bUw4f5R7a93l3lv6TFapyXjYLEAkGtK/+M990Hl++Q6/z+QL5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0jDsvwAAANwAAAAPAAAAAAAAAAAAAAAAAJgCAABkcnMvZG93bnJl&#10;di54bWxQSwUGAAAAAAQABAD1AAAAhAMAAAAA&#10;" path="m45,4l28,4r2,1l35,8r2,2l38,13r1,2l39,18r,4l54,22r,-4l52,11,45,4xe" fillcolor="#010202" stroked="f">
                <v:path arrowok="t" o:connecttype="custom" o:connectlocs="45,4;28,4;30,5;35,8;37,10;38,13;39,15;39,18;39,22;54,22;54,18;52,11;45,4" o:connectangles="0,0,0,0,0,0,0,0,0,0,0,0,0"/>
              </v:shape>
            </v:group>
            <v:group id="Group 72" o:spid="_x0000_s1959" style="position:absolute;left:1578;top:5263;width:71;height:67" coordorigin="1578,5263" coordsize="7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73" o:spid="_x0000_s1960"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99cEA&#10;AADcAAAADwAAAGRycy9kb3ducmV2LnhtbERPS4vCMBC+L/gfwgje1lQP0q1GEbEgIiy+Dt6GZmyL&#10;zaQ2sdZ/bxaEvc3H95zZojOVaKlxpWUFo2EEgjizuuRcwemYfscgnEfWWFkmBS9ysJj3vmaYaPvk&#10;PbUHn4sQwi5BBYX3dSKlywoy6Ia2Jg7c1TYGfYBNLnWDzxBuKjmOook0WHJoKLCmVUHZ7fAwCnbr&#10;869MudvV90u6PF1kvDVtptSg3y2nIDx1/l/8cW90mB//wN8z4QI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PfXBAAAA3AAAAA8AAAAAAAAAAAAAAAAAmAIAAGRycy9kb3du&#10;cmV2LnhtbFBLBQYAAAAABAAEAPUAAACGAwAAAAA=&#10;" path="m33,63l1,63r,3l33,66r,-3xe" fillcolor="#010202" stroked="f">
                <v:path arrowok="t" o:connecttype="custom" o:connectlocs="33,63;1,63;1,66;33,66;33,63" o:connectangles="0,0,0,0,0"/>
              </v:shape>
              <v:shape id="Freeform 74" o:spid="_x0000_s1961"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CtcYA&#10;AADcAAAADwAAAGRycy9kb3ducmV2LnhtbESPQWvCQBCF74L/YRmhN93YQ7FpNiLFQClCUePB25Cd&#10;JqHZ2TS7jem/7xyE3mZ4b977JttOrlMjDaH1bGC9SkARV962XBsoz8VyAypEZIudZzLwSwG2+XyW&#10;YWr9jY80nmKtJIRDigaaGPtU61A15DCsfE8s2qcfHEZZh1rbAW8S7jr9mCRP2mHL0tBgT68NVV+n&#10;H2fgsL986IKnQ/99LXblVW/e3VgZ87CYdi+gIk3x33y/frOC/yz48oxMo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wCtcYAAADcAAAADwAAAAAAAAAAAAAAAACYAgAAZHJz&#10;L2Rvd25yZXYueG1sUEsFBgAAAAAEAAQA9QAAAIsDAAAAAA==&#10;" path="m70,63r-32,l38,66r32,l70,63xe" fillcolor="#010202" stroked="f">
                <v:path arrowok="t" o:connecttype="custom" o:connectlocs="70,63;38,63;38,66;70,66;70,63" o:connectangles="0,0,0,0,0"/>
              </v:shape>
              <v:shape id="Freeform 75" o:spid="_x0000_s1962"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nLsMA&#10;AADcAAAADwAAAGRycy9kb3ducmV2LnhtbERPS2vCQBC+C/0PyxR60016KJpmlSAGighSH4fchuw0&#10;CWZnY3aN6b/vCgVv8/E9J12NphUD9a6xrCCeRSCIS6sbrhScjvl0DsJ5ZI2tZVLwSw5Wy5dJiom2&#10;d/6m4eArEULYJaig9r5LpHRlTQbdzHbEgfuxvUEfYF9J3eM9hJtWvkfRhzTYcGiosaN1TeXlcDMK&#10;dpvzXuY87rprkWenQs63ZiiVensds08Qnkb/FP+7v3SYv4jh8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CnLsMAAADcAAAADwAAAAAAAAAAAAAAAACYAgAAZHJzL2Rv&#10;d25yZXYueG1sUEsFBgAAAAAEAAQA9QAAAIgDAAAAAA==&#10;" path="m22,9l7,9r1,l9,10r1,2l10,15r,41l10,59,8,63r-3,l29,63r-2,l24,62,23,61,22,58r,-1l22,17r4,-4l22,13r,-4xe" fillcolor="#010202" stroked="f">
                <v:path arrowok="t" o:connecttype="custom" o:connectlocs="22,9;7,9;8,9;9,10;10,12;10,15;10,56;10,59;8,63;5,63;29,63;27,63;24,62;23,61;22,58;22,57;22,17;26,13;22,13;22,9" o:connectangles="0,0,0,0,0,0,0,0,0,0,0,0,0,0,0,0,0,0,0,0"/>
              </v:shape>
              <v:shape id="Freeform 76" o:spid="_x0000_s1963"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5WcMA&#10;AADcAAAADwAAAGRycy9kb3ducmV2LnhtbERPTWuDQBC9B/Iflin0lqzNoVibVUKIUIJQapJDboM7&#10;VYk7a92N2n/fLRR6m8f7nG02m06MNLjWsoKndQSCuLK65VrB+ZSvYhDOI2vsLJOCb3KQpcvFFhNt&#10;J/6gsfS1CCHsElTQeN8nUrqqIYNubXviwH3awaAPcKilHnAK4aaTmyh6lgZbDg0N9rRvqLqVd6Og&#10;OFzeZc5z0X9d8935KuOjGSulHh/m3SsIT7P/F/+533SY/7KB32fCB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I5WcMAAADcAAAADwAAAAAAAAAAAAAAAACYAgAAZHJzL2Rv&#10;d25yZXYueG1sUEsFBgAAAAAEAAQA9QAAAIgDAAAAAA==&#10;" path="m58,8l42,8r3,2l48,15r1,3l49,57r-1,3l47,61r-2,2l43,63r24,l65,63,63,62,62,61,61,58,60,56r,-39l60,14,58,8xe" fillcolor="#010202" stroked="f">
                <v:path arrowok="t" o:connecttype="custom" o:connectlocs="58,8;42,8;45,10;48,15;49,18;49,57;48,60;47,61;45,63;43,63;67,63;65,63;63,62;62,61;61,58;60,56;60,17;60,14;58,8" o:connectangles="0,0,0,0,0,0,0,0,0,0,0,0,0,0,0,0,0,0,0"/>
              </v:shape>
              <v:shape id="Freeform 77" o:spid="_x0000_s1964"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cwsIA&#10;AADcAAAADwAAAGRycy9kb3ducmV2LnhtbERPTYvCMBC9C/6HMMLeNNUFcbtGEbGwiCBq9+BtaGbb&#10;YjOpTbbWf28Ewds83ufMl52pREuNKy0rGI8iEMSZ1SXnCtJTMpyBcB5ZY2WZFNzJwXLR780x1vbG&#10;B2qPPhchhF2MCgrv61hKlxVk0I1sTRy4P9sY9AE2udQN3kK4qeQkiqbSYMmhocCa1gVll+O/UbDb&#10;/O5lwt2uvp6TVXqWs61pM6U+Bt3qG4Snzr/FL/ePDvO/Pu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pzCwgAAANwAAAAPAAAAAAAAAAAAAAAAAJgCAABkcnMvZG93&#10;bnJldi54bWxQSwUGAAAAAAQABAD1AAAAhwMAAAAA&#10;" path="m47,l37,,30,4r-8,9l26,13r2,-2l33,8r25,l57,7,55,4,50,,47,xe" fillcolor="#010202" stroked="f">
                <v:path arrowok="t" o:connecttype="custom" o:connectlocs="47,0;37,0;30,4;22,13;26,13;28,11;33,8;58,8;57,7;55,4;50,0;47,0" o:connectangles="0,0,0,0,0,0,0,0,0,0,0,0"/>
              </v:shape>
              <v:shape id="Freeform 78" o:spid="_x0000_s1965"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EtsIA&#10;AADcAAAADwAAAGRycy9kb3ducmV2LnhtbERPTYvCMBC9C/6HMMLeNFUWcbtGEbGwiCBq9+BtaGbb&#10;YjOpTbbWf28Ewds83ufMl52pREuNKy0rGI8iEMSZ1SXnCtJTMpyBcB5ZY2WZFNzJwXLR780x1vbG&#10;B2qPPhchhF2MCgrv61hKlxVk0I1sTRy4P9sY9AE2udQN3kK4qeQkiqbSYMmhocCa1gVll+O/UbDb&#10;/O5lwt2uvp6TVXqWs61pM6U+Bt3qG4Snzr/FL/ePDvO/Pu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wS2wgAAANwAAAAPAAAAAAAAAAAAAAAAAJgCAABkcnMvZG93&#10;bnJldi54bWxQSwUGAAAAAAQABAD1AAAAhwMAAAAA&#10;" path="m22,l19,,,7r1,3l2,9r2,l22,9,22,xe" fillcolor="#010202" stroked="f">
                <v:path arrowok="t" o:connecttype="custom" o:connectlocs="22,0;19,0;0,7;1,10;2,9;4,9;22,9;22,0" o:connectangles="0,0,0,0,0,0,0,0"/>
              </v:shape>
            </v:group>
            <v:group id="Group 79" o:spid="_x0000_s1966" style="position:absolute;left:1651;top:5244;width:39;height:87" coordorigin="1651,5244" coordsize="3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80" o:spid="_x0000_s1967" style="position:absolute;left:1651;top:5244;width:39;height:87;visibility:visible;mso-wrap-style:square;v-text-anchor:top" coordsize="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8IA&#10;AADcAAAADwAAAGRycy9kb3ducmV2LnhtbERPzWrCQBC+C77DMoI33aSC2DQbEanioUWMfYBpdpqE&#10;7s6G7EbTt+8WCt7m4/udfDtaI27U+9axgnSZgCCunG65VvBxPSw2IHxA1mgck4If8rAtppMcM+3u&#10;fKFbGWoRQ9hnqKAJocuk9FVDFv3SdcSR+3K9xRBhX0vd4z2GWyOfkmQtLbYcGxrsaN9Q9V0OVoFJ&#10;Lqv0bTjrQ3V8LYezSz/fr0ap+WzcvYAINIaH+N990nH+8xr+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mDwgAAANwAAAAPAAAAAAAAAAAAAAAAAJgCAABkcnMvZG93&#10;bnJldi54bWxQSwUGAAAAAAQABAD1AAAAhwMAAAAA&#10;" path="m21,26r-11,l10,75r,2l10,78r2,4l14,83r4,3l20,86r5,l28,85r6,-4l36,78r-10,l24,77,22,75r,-3l21,26xe" fillcolor="#010202" stroked="f">
                <v:path arrowok="t" o:connecttype="custom" o:connectlocs="21,26;10,26;10,75;10,77;10,78;12,82;14,83;18,86;20,86;25,86;28,85;34,81;36,78;26,78;24,77;22,75;22,72;21,26" o:connectangles="0,0,0,0,0,0,0,0,0,0,0,0,0,0,0,0,0,0"/>
              </v:shape>
              <v:shape id="Freeform 81" o:spid="_x0000_s1968" style="position:absolute;left:1651;top:5244;width:39;height:87;visibility:visible;mso-wrap-style:square;v-text-anchor:top" coordsize="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MGMMA&#10;AADcAAAADwAAAGRycy9kb3ducmV2LnhtbERPzWrCQBC+F/oOyxR6q5tYqBrdhFK09FARow8wZqdJ&#10;6O5syG40ffuuIHibj+93VsVojThT71vHCtJJAoK4crrlWsHxsHmZg/ABWaNxTAr+yEORPz6sMNPu&#10;wns6l6EWMYR9hgqaELpMSl81ZNFPXEccuR/XWwwR9rXUPV5iuDVymiRv0mLLsaHBjj4aqn7LwSow&#10;yf41/R52elN9rsth59LT9mCUen4a35cgAo3hLr65v3Scv5jB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CMGMMAAADcAAAADwAAAAAAAAAAAAAAAACYAgAAZHJzL2Rv&#10;d25yZXYueG1sUEsFBgAAAAAEAAQA9QAAAIgDAAAAAA==&#10;" path="m38,72r-2,l35,74r-1,2l31,78r-2,l36,78r1,-1l38,72xe" fillcolor="#010202" stroked="f">
                <v:path arrowok="t" o:connecttype="custom" o:connectlocs="38,72;36,72;35,74;34,76;31,78;29,78;36,78;37,77;38,72" o:connectangles="0,0,0,0,0,0,0,0,0"/>
              </v:shape>
              <v:shape id="Freeform 82" o:spid="_x0000_s1969" style="position:absolute;left:1651;top:5244;width:39;height:87;visibility:visible;mso-wrap-style:square;v-text-anchor:top" coordsize="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YasUA&#10;AADcAAAADwAAAGRycy9kb3ducmV2LnhtbESPQWvCQBCF74X+h2UKvdVNLEibukopWnpQxNgfMM2O&#10;SXB3NmQ3Gv+9cxB6m+G9ee+b+XL0Tp2pj21gA/kkA0VcBdtybeD3sH55AxUTskUXmAxcKcJy8fgw&#10;x8KGC+/pXKZaSQjHAg00KXWF1rFqyGOchI5YtGPoPSZZ+1rbHi8S7p2eZtlMe2xZGhrs6Kuh6lQO&#10;3oDL9q/5ZtjZdfW9KoddyP+2B2fM89P4+QEq0Zj+zffrHyv470Ir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xhqxQAAANwAAAAPAAAAAAAAAAAAAAAAAJgCAABkcnMv&#10;ZG93bnJldi54bWxQSwUGAAAAAAQABAD1AAAAigMAAAAA&#10;" path="m21,l19,,17,4,16,8r-3,5l10,16,5,21,2,22,,23r,3l36,26r,-5l21,21,21,xe" fillcolor="#010202" stroked="f">
                <v:path arrowok="t" o:connecttype="custom" o:connectlocs="21,0;19,0;17,4;16,8;13,13;10,16;5,21;2,22;0,23;0,26;36,26;36,21;21,21;21,0" o:connectangles="0,0,0,0,0,0,0,0,0,0,0,0,0,0"/>
              </v:shape>
            </v:group>
            <v:group id="Group 83" o:spid="_x0000_s1970" style="position:absolute;left:1299;top:7149;width:38;height:98" coordorigin="1299,7149"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84" o:spid="_x0000_s1971" style="position:absolute;left:1299;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YYcMA&#10;AADcAAAADwAAAGRycy9kb3ducmV2LnhtbESPQYvCMBSE7wv+h/AEb2taBVmqUYogCoLLakG8PZpn&#10;W2xeShNr9ddvhIU9DjPzDbNY9aYWHbWusqwgHkcgiHOrKy4UZKfN5xcI55E11pZJwZMcrJaDjwUm&#10;2j74h7qjL0SAsEtQQel9k0jp8pIMurFtiIN3ta1BH2RbSN3iI8BNLSdRNJMGKw4LJTa0Lim/He9G&#10;QSoPFy6+t6/7Jnb7LI7OXeqnSo2GfToH4an3/+G/9k4rCER4nw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ZYYcMAAADcAAAADwAAAAAAAAAAAAAAAACYAgAAZHJzL2Rv&#10;d25yZXYueG1sUEsFBgAAAAAEAAQA9QAAAIgDA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85" o:spid="_x0000_s1972" style="position:absolute;left:1299;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9+sQA&#10;AADcAAAADwAAAGRycy9kb3ducmV2LnhtbESPQWvCQBSE74L/YXlCb7obhSKpq4SCKAiWakC8PbKv&#10;SWj2bciuMfXXdwsFj8PMfMOsNoNtRE+drx1rSGYKBHHhTM2lhvy8nS5B+IBssHFMGn7Iw2Y9Hq0w&#10;Ne7On9SfQikihH2KGqoQ2lRKX1Rk0c9cSxy9L9dZDFF2pTQd3iPcNnKu1Ku0WHNcqLCl94qK79PN&#10;asjk8crlx+5x2yb+kCfq0mdhofXLZMjeQAQawjP8394bDXOV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frEAAAA3AAAAA8AAAAAAAAAAAAAAAAAmAIAAGRycy9k&#10;b3ducmV2LnhtbFBLBQYAAAAABAAEAPUAAACJAwAAAAA=&#10;" path="m25,l23,,,11r1,2l4,12,6,11r19,l25,xe" fillcolor="#010202" stroked="f">
                <v:path arrowok="t" o:connecttype="custom" o:connectlocs="25,0;23,0;0,11;1,13;4,12;6,11;25,11;25,0" o:connectangles="0,0,0,0,0,0,0,0"/>
              </v:shape>
            </v:group>
            <v:group id="Group 86" o:spid="_x0000_s1973" style="position:absolute;left:1360;top:7149;width:62;height:100" coordorigin="1360,7149" coordsize="6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87" o:spid="_x0000_s1974" style="position:absolute;left:1360;top:7149;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ejcMA&#10;AADcAAAADwAAAGRycy9kb3ducmV2LnhtbESPQWvCQBSE70L/w/KE3nSjLaWkboItCIIgqD14fGSf&#10;SWj2bci+mvXfu0Khx2FmvmFWZXSdutIQWs8GFvMMFHHlbcu1ge/TZvYOKgiyxc4zGbhRgLJ4mqww&#10;t37kA12PUqsE4ZCjgUakz7UOVUMOw9z3xMm7+MGhJDnU2g44Jrjr9DLL3rTDltNCgz19NVT9HH+d&#10;AZHPcFtfdufY7cfxwGd9eo3amOdpXH+AEoryH/5rb62BZfYCjzPpCO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ejcMAAADcAAAADwAAAAAAAAAAAAAAAACYAgAAZHJzL2Rv&#10;d25yZXYueG1sUEsFBgAAAAAEAAQA9QAAAIgDAAAAAA==&#10;" path="m38,l26,,22,1,17,4,12,8,8,14,1,30,,39,,63,2,74,13,93r8,6l35,99r4,-2l43,94r-18,l21,91,18,84,15,76,13,65r,-22l14,35,16,18r3,-6l25,6,27,4r18,l45,3,38,xe" fillcolor="#010202" stroked="f">
                <v:path arrowok="t" o:connecttype="custom" o:connectlocs="38,0;26,0;22,1;17,4;12,8;8,14;1,30;0,39;0,63;2,74;13,93;21,99;35,99;39,97;43,94;25,94;21,91;18,84;15,76;13,65;13,43;14,35;16,18;19,12;25,6;27,4;45,4;45,3;38,0" o:connectangles="0,0,0,0,0,0,0,0,0,0,0,0,0,0,0,0,0,0,0,0,0,0,0,0,0,0,0,0,0"/>
              </v:shape>
              <v:shape id="Freeform 88" o:spid="_x0000_s1975" style="position:absolute;left:1360;top:7149;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G+cIA&#10;AADcAAAADwAAAGRycy9kb3ducmV2LnhtbESPQYvCMBSE7wv+h/AEb2uqyCJdo6iwIAiCugePj+bZ&#10;FpuX0ry18d8bYcHjMDPfMItVdI26UxdqzwYm4wwUceFtzaWB3/PP5xxUEGSLjWcy8KAAq+XgY4G5&#10;9T0f6X6SUiUIhxwNVCJtrnUoKnIYxr4lTt7Vdw4lya7UtsM+wV2jp1n2pR3WnBYqbGlbUXE7/TkD&#10;IpvwWF/3l9gc+v7IF32eRW3MaBjX36CEorzD/+2dNTDNZvA6k46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Qb5wgAAANwAAAAPAAAAAAAAAAAAAAAAAJgCAABkcnMvZG93&#10;bnJldi54bWxQSwUGAAAAAAQABAD1AAAAhwMAAAAA&#10;" path="m45,4l33,4r3,1l38,6r2,3l43,13r3,12l48,34r,26l47,71r-3,8l43,85r-2,4l35,93r-2,1l43,94r6,-4l53,84,60,69r1,-9l61,33,58,20,45,4xe" fillcolor="#010202" stroked="f">
                <v:path arrowok="t" o:connecttype="custom" o:connectlocs="45,4;33,4;36,5;38,6;40,9;43,13;46,25;48,34;48,60;47,71;44,79;43,85;41,89;35,93;33,94;43,94;49,90;53,84;60,69;61,60;61,33;58,20;45,4" o:connectangles="0,0,0,0,0,0,0,0,0,0,0,0,0,0,0,0,0,0,0,0,0,0,0"/>
              </v:shape>
            </v:group>
            <v:shape id="Freeform 89" o:spid="_x0000_s1976" style="position:absolute;left:1437;top:723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18UA&#10;AADcAAAADwAAAGRycy9kb3ducmV2LnhtbESPQWvCQBSE70L/w/IK3nS3QlVSN8EWCj1Y0FgKvT2y&#10;L9nQ7NuQ3Wr8925B8DjMzDfMphhdJ040hNazhqe5AkFcedNyo+Hr+D5bgwgR2WDnmTRcKECRP0w2&#10;mBl/5gOdytiIBOGQoQYbY59JGSpLDsPc98TJq/3gMCY5NNIMeE5w18mFUkvpsOW0YLGnN0vVb/nn&#10;NPiutJ/71Y9a1lvzLQ/9rn51Qevp47h9ARFpjPfwrf1hNCzUM/yfS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bXxQAAANwAAAAPAAAAAAAAAAAAAAAAAJgCAABkcnMv&#10;ZG93bnJldi54bWxQSwUGAAAAAAQABAD1AAAAigMAAAAA&#10;" path="m10,l5,,3,,,3,,5,,9r,2l3,14r2,1l9,15r2,-1l14,11,15,9r,-4l14,3,13,2,11,,10,xe" fillcolor="#010202" stroked="f">
              <v:path arrowok="t" o:connecttype="custom" o:connectlocs="10,0;5,0;3,0;0,3;0,5;0,9;0,11;3,14;5,15;9,15;11,14;14,11;15,9;15,5;14,3;13,2;11,0;10,0" o:connectangles="0,0,0,0,0,0,0,0,0,0,0,0,0,0,0,0,0,0"/>
            </v:shape>
            <v:group id="Group 90" o:spid="_x0000_s1977" style="position:absolute;left:1480;top:7149;width:38;height:98" coordorigin="1480,7149"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91" o:spid="_x0000_s1978" style="position:absolute;left:1480;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FcYA&#10;AADcAAAADwAAAGRycy9kb3ducmV2LnhtbESPzWrDMBCE74G+g9hCb4lkF5riRDGmEFootOQHSm6L&#10;tbFNrJWxFMft01eBQI7DzHzDLPPRtmKg3jeONSQzBYK4dKbhSsN+t56+gvAB2WDrmDT8kod89TBZ&#10;YmbchTc0bEMlIoR9hhrqELpMSl/WZNHPXEccvaPrLYYo+0qaHi8RbluZKvUiLTYcF2rs6K2m8rQ9&#10;Ww2F/Dpw9f3+d14n/nOfqJ+hCM9aPz2OxQJEoDHcw7f2h9GQqj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AFcYAAADcAAAADwAAAAAAAAAAAAAAAACYAgAAZHJz&#10;L2Rvd25yZXYueG1sUEsFBgAAAAAEAAQA9QAAAIsDA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92" o:spid="_x0000_s1979" style="position:absolute;left:1480;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UZ8EA&#10;AADcAAAADwAAAGRycy9kb3ducmV2LnhtbERPy4rCMBTdC/5DuII7TaogQzVKEcSBgREfIO4uzbUt&#10;NjelibUzXz9ZCLM8nPdq09tadNT6yrGGZKpAEOfOVFxouJx3kw8QPiAbrB2Thh/ysFkPBytMjXvx&#10;kbpTKEQMYZ+ihjKEJpXS5yVZ9FPXEEfu7lqLIcK2kKbFVwy3tZwptZAWK44NJTa0LSl/nJ5WQya/&#10;b1wc9r/PXeK/Lom6dlmYaz0e9dkSRKA+/Ivf7k+jYabi2n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QVGfBAAAA3AAAAA8AAAAAAAAAAAAAAAAAmAIAAGRycy9kb3du&#10;cmV2LnhtbFBLBQYAAAAABAAEAPUAAACGAwAAAAA=&#10;" path="m25,l23,,,11r1,2l4,12,6,11r19,l25,xe" fillcolor="#010202" stroked="f">
                <v:path arrowok="t" o:connecttype="custom" o:connectlocs="25,0;23,0;0,11;1,13;4,12;6,11;25,11;25,0" o:connectangles="0,0,0,0,0,0,0,0"/>
              </v:shape>
            </v:group>
            <v:group id="Group 93" o:spid="_x0000_s1980" style="position:absolute;left:1567;top:7151;width:101;height:96" coordorigin="1567,7151" coordsize="10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94" o:spid="_x0000_s1981"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F4MMA&#10;AADcAAAADwAAAGRycy9kb3ducmV2LnhtbERPy2rCQBTdF/yH4Qru6kSFUlJHEVG0UISmWejumrkm&#10;wcydkJk8+vfOQnB5OO/lejCV6KhxpWUFs2kEgjizuuRcQfq3f/8E4TyyxsoyKfgnB+vV6G2JsbY9&#10;/1KX+FyEEHYxKii8r2MpXVaQQTe1NXHgbrYx6ANscqkb7EO4qeQ8ij6kwZJDQ4E1bQvK7klrFJz6&#10;7LK7VNdze1789MmxTQ/dd6rUZDxsvkB4GvxL/HQftYL5LMwP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F4MMAAADcAAAADwAAAAAAAAAAAAAAAACYAgAAZHJzL2Rv&#10;d25yZXYueG1sUEsFBgAAAAAEAAQA9QAAAIgDAAAAAA==&#10;" path="m70,93r-40,l30,95r40,l70,93xe" fillcolor="#010202" stroked="f">
                <v:path arrowok="t" o:connecttype="custom" o:connectlocs="70,93;30,93;30,95;70,95;70,93" o:connectangles="0,0,0,0,0"/>
              </v:shape>
              <v:shape id="Freeform 95" o:spid="_x0000_s1982"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ge8YA&#10;AADcAAAADwAAAGRycy9kb3ducmV2LnhtbESPT2vCQBTE7wW/w/IEb3UThVKiqxSx1EIRGnPQ22v2&#10;NQnNvg3ZzZ9+e1cQPA4z8xtmvR1NLXpqXWVZQTyPQBDnVldcKMhO78+vIJxH1lhbJgX/5GC7mTyt&#10;MdF24G/qU1+IAGGXoILS+yaR0uUlGXRz2xAH79e2Bn2QbSF1i0OAm1ououhFGqw4LJTY0K6k/C/t&#10;jILjkF/2l/rn3J2XX0N66LKP/jNTajYd31YgPI3+Eb63D1rBIo7hdiYc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Gge8YAAADcAAAADwAAAAAAAAAAAAAAAACYAgAAZHJz&#10;L2Rvd25yZXYueG1sUEsFBgAAAAAEAAQA9QAAAIsDAAAAAA==&#10;" path="m36,2l1,2r2,l4,3,7,4,9,6r3,2l14,11,43,56r,28l43,87r-3,4l37,93r26,l60,92,57,88r,-4l57,55r4,-7l54,48,34,17,31,13,30,10,29,6,30,5,34,3,36,2xe" fillcolor="#010202" stroked="f">
                <v:path arrowok="t" o:connecttype="custom" o:connectlocs="36,2;1,2;3,2;4,3;7,4;9,6;12,8;14,11;43,56;43,84;43,87;40,91;37,93;63,93;60,92;57,88;57,84;57,55;61,48;54,48;34,17;31,13;30,10;29,6;30,5;34,3;36,2" o:connectangles="0,0,0,0,0,0,0,0,0,0,0,0,0,0,0,0,0,0,0,0,0,0,0,0,0,0,0"/>
              </v:shape>
              <v:shape id="Freeform 96" o:spid="_x0000_s1983"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DMYA&#10;AADcAAAADwAAAGRycy9kb3ducmV2LnhtbESPT2vCQBTE70K/w/KE3nRjCkWiqxSpqFAKxhz09pp9&#10;TUKzb0N288dv3y0UPA4z8xtmvR1NLXpqXWVZwWIegSDOra64UJBd9rMlCOeRNdaWScGdHGw3T5M1&#10;JtoOfKY+9YUIEHYJKii9bxIpXV6SQTe3DXHwvm1r0AfZFlK3OAS4qWUcRa/SYMVhocSGdiXlP2ln&#10;FHwO+e39Vn9du+vLx5Aeu+zQnzKlnqfj2wqEp9E/wv/to1YQL2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M+DMYAAADcAAAADwAAAAAAAAAAAAAAAACYAgAAZHJz&#10;L2Rvd25yZXYueG1sUEsFBgAAAAAEAAQA9QAAAIsDAAAAAA==&#10;" path="m97,2l70,2r2,l73,3r1,1l75,4r1,2l77,8r,3l75,14,54,48r7,l80,18r3,-4l85,10,89,6,91,5,96,3,97,2xe" fillcolor="#010202" stroked="f">
                <v:path arrowok="t" o:connecttype="custom" o:connectlocs="97,2;70,2;72,2;73,3;74,4;75,4;76,6;77,8;77,11;75,14;54,48;61,48;80,18;83,14;85,10;89,6;91,5;96,3;97,2" o:connectangles="0,0,0,0,0,0,0,0,0,0,0,0,0,0,0,0,0,0,0"/>
              </v:shape>
              <v:shape id="Freeform 97" o:spid="_x0000_s1984"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l8cA&#10;AADcAAAADwAAAGRycy9kb3ducmV2LnhtbESPT2vCQBTE74LfYXlCb7pRQUrqJoi01IIUmuagt9fs&#10;Mwlm34bs5k+/fbdQ6HGYmd8w+3QyjRioc7VlBetVBIK4sLrmUkH++bJ8BOE8ssbGMin4JgdpMp/t&#10;MdZ25A8aMl+KAGEXo4LK+zaW0hUVGXQr2xIH72Y7gz7IrpS6wzHATSM3UbSTBmsOCxW2dKyouGe9&#10;UfA+Ftfna/N16S/b85id+vx1eMuVelhMhycQnib/H/5rn7SCzXoL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fm5fHAAAA3AAAAA8AAAAAAAAAAAAAAAAAmAIAAGRy&#10;cy9kb3ducmV2LnhtbFBLBQYAAAAABAAEAPUAAACMAwAAAAA=&#10;" path="m40,l,,,2r40,l40,xe" fillcolor="#010202" stroked="f">
                <v:path arrowok="t" o:connecttype="custom" o:connectlocs="40,0;0,0;0,2;40,2;40,0" o:connectangles="0,0,0,0,0"/>
              </v:shape>
              <v:shape id="Freeform 98" o:spid="_x0000_s1985"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D48YA&#10;AADcAAAADwAAAGRycy9kb3ducmV2LnhtbESPT2vCQBTE7wW/w/IEb3WjllKiq4goWiiFxhz09sw+&#10;k2D2bchu/vTbdwuFHoeZ+Q2z2gymEh01rrSsYDaNQBBnVpecK0jPh+c3EM4ja6wsk4JvcrBZj55W&#10;GGvb8xd1ic9FgLCLUUHhfR1L6bKCDLqprYmDd7eNQR9kk0vdYB/gppLzKHqVBksOCwXWtCsoeySt&#10;UfDZZ9f9tbpd2svio09ObXrs3lOlJuNhuwThafD/4b/2SSuYz17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YD48YAAADcAAAADwAAAAAAAAAAAAAAAACYAgAAZHJz&#10;L2Rvd25yZXYueG1sUEsFBgAAAAAEAAQA9QAAAIsDAAAAAA==&#10;" path="m100,l67,r,2l100,2r,-2xe" fillcolor="#010202" stroked="f">
                <v:path arrowok="t" o:connecttype="custom" o:connectlocs="100,0;67,0;67,2;100,2;100,0" o:connectangles="0,0,0,0,0"/>
              </v:shape>
            </v:group>
            <v:group id="Group 99" o:spid="_x0000_s1986" style="position:absolute;left:1661;top:7180;width:55;height:69" coordorigin="1661,7180"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00" o:spid="_x0000_s1987" style="position:absolute;left:1661;top:7180;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hjMEA&#10;AADcAAAADwAAAGRycy9kb3ducmV2LnhtbESPQWsCMRSE7wX/Q3hCbzWrB5HVKKIo4k1bD94em+dm&#10;MXlZkuiu/74RCj0OM/MNs1j1zoonhdh4VjAeFSCIK68brhX8fO++ZiBiQtZoPZOCF0VYLQcfCyy1&#10;7/hEz3OqRYZwLFGBSaktpYyVIYdx5Fvi7N18cJiyDLXUAbsMd1ZOimIqHTacFwy2tDFU3c8Pp+C+&#10;RW1MuOxnO2vd9dFZOiar1OewX89BJOrTf/ivfdAKJuMpvM/kI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YzBAAAA3AAAAA8AAAAAAAAAAAAAAAAAmAIAAGRycy9kb3du&#10;cmV2LnhtbFBLBQYAAAAABAAEAPUAAACGAwAAAAA=&#10;" path="m37,l21,,14,3,8,9,2,15,,24,,45r2,8l13,65r7,3l35,68r6,-3l49,57r-22,l21,54,12,43,9,35r1,-9l54,26r,-4l10,22r,-6l12,12,18,6,22,4r23,l43,2,37,xe" fillcolor="#010202" stroked="f">
                <v:path arrowok="t" o:connecttype="custom" o:connectlocs="37,0;21,0;14,3;8,9;2,15;0,24;0,45;2,53;13,65;20,68;35,68;41,65;49,57;27,57;21,54;12,43;9,35;10,26;54,26;54,22;10,22;10,16;12,12;18,6;22,4;45,4;43,2;37,0" o:connectangles="0,0,0,0,0,0,0,0,0,0,0,0,0,0,0,0,0,0,0,0,0,0,0,0,0,0,0,0"/>
              </v:shape>
              <v:shape id="Freeform 101" o:spid="_x0000_s1988" style="position:absolute;left:1661;top:7180;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EF8EA&#10;AADcAAAADwAAAGRycy9kb3ducmV2LnhtbESPQWsCMRSE7wX/Q3iCt5rVg5XVKKIo0lutHrw9Ns/N&#10;YvKyJNFd/31TKPQ4zMw3zHLdOyueFGLjWcFkXIAgrrxuuFZw/t6/z0HEhKzReiYFL4qwXg3ellhq&#10;3/EXPU+pFhnCsUQFJqW2lDJWhhzGsW+Js3fzwWHKMtRSB+wy3Fk5LYqZdNhwXjDY0tZQdT89nIL7&#10;DrUx4XKY761110dn6TNZpUbDfrMAkahP/+G/9lErmE4+4PdMPgJ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9xBfBAAAA3AAAAA8AAAAAAAAAAAAAAAAAmAIAAGRycy9kb3du&#10;cmV2LnhtbFBLBQYAAAAABAAEAPUAAACGAwAAAAA=&#10;" path="m52,41r-2,6l47,51r-6,4l37,57r12,l50,55r3,-6l54,42,52,41xe" fillcolor="#010202" stroked="f">
                <v:path arrowok="t" o:connecttype="custom" o:connectlocs="52,41;50,47;47,51;41,55;37,57;49,57;50,55;53,49;54,42;52,41" o:connectangles="0,0,0,0,0,0,0,0,0,0"/>
              </v:shape>
              <v:shape id="Freeform 102" o:spid="_x0000_s1989" style="position:absolute;left:1661;top:7180;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QZb4A&#10;AADcAAAADwAAAGRycy9kb3ducmV2LnhtbERPTYvCMBC9C/6HMII3m+pBpBpl2UWRvemuB29DM9sU&#10;k0lJou3+e3MQPD7e92Y3OCseFGLrWcG8KEEQ11633Cj4/dnPViBiQtZoPZOCf4qw245HG6y07/lE&#10;j3NqRA7hWKECk1JXSRlrQw5j4TvizP354DBlGBqpA/Y53Fm5KMuldNhybjDY0aeh+na+OwW3L9TG&#10;hMthtbfWXe+9pe9klZpOho81iERDeotf7qNWsJjntflMPgJ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iUGW+AAAA3AAAAA8AAAAAAAAAAAAAAAAAmAIAAGRycy9kb3ducmV2&#10;LnhtbFBLBQYAAAAABAAEAPUAAACDAwAAAAA=&#10;" path="m45,4l28,4r2,1l35,8r2,2l38,13r1,2l39,18r,4l54,22r,-4l52,11,45,4xe" fillcolor="#010202" stroked="f">
                <v:path arrowok="t" o:connecttype="custom" o:connectlocs="45,4;28,4;30,5;35,8;37,10;38,13;39,15;39,18;39,22;54,22;54,18;52,11;45,4" o:connectangles="0,0,0,0,0,0,0,0,0,0,0,0,0"/>
              </v:shape>
            </v:group>
            <v:group id="Group 103" o:spid="_x0000_s1990" style="position:absolute;left:1727;top:7180;width:45;height:69" coordorigin="1727,7180" coordsize="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04" o:spid="_x0000_s1991"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ux8UA&#10;AADcAAAADwAAAGRycy9kb3ducmV2LnhtbESPwWrCQBCG74W+wzIFb3VjDlJSV5GCUEQPtUI9jtlx&#10;E5udTbNrEt++cyj0OPzzfzPfYjX6RvXUxTqwgdk0A0VcBluzM3D83Dy/gIoJ2WITmAzcKcJq+fiw&#10;wMKGgT+oPySnBMKxQANVSm2hdSwr8hinoSWW7BI6j0nGzmnb4SBw3+g8y+baY81yocKW3ioqvw83&#10;L5Sv0+6MP/PjHk8uu29duvbD3pjJ07h+BZVoTP/Lf+13ayDP5X2RER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S7HxQAAANwAAAAPAAAAAAAAAAAAAAAAAJgCAABkcnMv&#10;ZG93bnJldi54bWxQSwUGAAAAAAQABAD1AAAAigMAAAAA&#10;" path="m34,65l6,65r1,l8,66r6,1l18,68r10,l33,66r1,-1xe" fillcolor="#010202" stroked="f">
                <v:path arrowok="t" o:connecttype="custom" o:connectlocs="34,65;6,65;7,65;8,66;14,67;18,68;28,68;33,66;34,65" o:connectangles="0,0,0,0,0,0,0,0,0"/>
              </v:shape>
              <v:shape id="Freeform 105" o:spid="_x0000_s1992"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LXMQA&#10;AADcAAAADwAAAGRycy9kb3ducmV2LnhtbESPQWvCQBSE74L/YXlCb7oxBympq4ggSKmHqtAcn9nn&#10;Jpp9m2a3Sfz3XaHQ4zAz3zDL9WBr0VHrK8cK5rMEBHHhdMVGwfm0m76C8AFZY+2YFDzIw3o1Hi0x&#10;067nT+qOwYgIYZ+hgjKEJpPSFyVZ9DPXEEfv6lqLIcrWSN1iH+G2lmmSLKTFiuNCiQ1tSyruxx8b&#10;KV/5xwW/F+cD5iZ5vJtw6/qDUi+TYfMGItAQ/sN/7b1WkKZz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i1zEAAAA3AAAAA8AAAAAAAAAAAAAAAAAmAIAAGRycy9k&#10;b3ducmV2LnhtbFBLBQYAAAAABAAEAPUAAACJAwAAAAA=&#10;" path="m2,44l,44,,67r2,l3,66,4,65r30,l35,64r-17,l13,62,6,55,3,51,2,44xe" fillcolor="#010202" stroked="f">
                <v:path arrowok="t" o:connecttype="custom" o:connectlocs="2,44;0,44;0,67;2,67;3,66;4,65;34,65;35,64;18,64;13,62;6,55;3,51;2,44" o:connectangles="0,0,0,0,0,0,0,0,0,0,0,0,0"/>
              </v:shape>
              <v:shape id="Freeform 106" o:spid="_x0000_s1993"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VK8QA&#10;AADcAAAADwAAAGRycy9kb3ducmV2LnhtbESPT4vCMBTE7wt+h/AEb2tqD7JUoyyCILIe/AN6fDZv&#10;0+42L7XJtvXbbwTB4zAzv2Hmy95WoqXGl44VTMYJCOLc6ZKNgtNx/f4BwgdkjZVjUnAnD8vF4G2O&#10;mXYd76k9BCMihH2GCooQ6kxKnxdk0Y9dTRy9b9dYDFE2RuoGuwi3lUyTZCotlhwXCqxpVVD+e/iz&#10;kXK+fF3xNj3t8GKS+9aEn7bbKTUa9p8zEIH68Ao/2xutIE1T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FSvEAAAA3AAAAA8AAAAAAAAAAAAAAAAAmAIAAGRycy9k&#10;b3ducmV2LnhtbFBLBQYAAAAABAAEAPUAAACJAwAAAAA=&#10;" path="m22,l13,,9,1,1,8,,13,,23r1,3l5,31r4,3l23,41r4,3l32,48r1,3l33,57r-1,2l28,63r-3,1l35,64r6,-5l44,54r,-13l39,35,15,23,12,21,10,19,9,17,8,15r,-5l9,8,13,5,16,4r23,l39,2r-7,l31,2,25,,22,xe" fillcolor="#010202" stroked="f">
                <v:path arrowok="t" o:connecttype="custom" o:connectlocs="22,0;13,0;9,1;1,8;0,13;0,23;1,26;5,31;9,34;23,41;27,44;32,48;33,51;33,57;32,59;28,63;25,64;35,64;41,59;44,54;44,41;39,35;15,23;12,21;10,19;9,17;8,15;8,10;9,8;13,5;16,4;39,4;39,2;32,2;31,2;25,0;22,0" o:connectangles="0,0,0,0,0,0,0,0,0,0,0,0,0,0,0,0,0,0,0,0,0,0,0,0,0,0,0,0,0,0,0,0,0,0,0,0,0"/>
              </v:shape>
              <v:shape id="Freeform 107" o:spid="_x0000_s1994"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wsMUA&#10;AADcAAAADwAAAGRycy9kb3ducmV2LnhtbESPzWrDMBCE74W+g9hCbo1cB0JwophSKJRSH/IDzXFj&#10;bWSn1sq1VNt5+ygQ6HGYmW+YVT7aRvTU+dqxgpdpAoK4dLpmo2C/e39egPABWWPjmBRcyEO+fnxY&#10;YabdwBvqt8GICGGfoYIqhDaT0pcVWfRT1xJH7+Q6iyHKzkjd4RDhtpFpksylxZrjQoUtvVVU/mz/&#10;bKR8H76O+DvfF3gwyeXThHM/FEpNnsbXJYhAY/gP39sfWkGazuB2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7CwxQAAANwAAAAPAAAAAAAAAAAAAAAAAJgCAABkcnMv&#10;ZG93bnJldi54bWxQSwUGAAAAAAQABAD1AAAAigMAAAAA&#10;" path="m39,4l23,4r4,1l30,7r2,3l35,15r1,7l39,22,39,4xe" fillcolor="#010202" stroked="f">
                <v:path arrowok="t" o:connecttype="custom" o:connectlocs="39,4;23,4;27,5;30,7;32,10;35,15;36,22;39,22;39,4" o:connectangles="0,0,0,0,0,0,0,0,0"/>
              </v:shape>
              <v:shape id="Freeform 108" o:spid="_x0000_s1995"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oxMUA&#10;AADcAAAADwAAAGRycy9kb3ducmV2LnhtbESPzWrDMBCE74W+g9hCbo1cE0JwophSKJRSH/IDzXFj&#10;bWSn1sq1VNt5+ygQ6HGYmW+YVT7aRvTU+dqxgpdpAoK4dLpmo2C/e39egPABWWPjmBRcyEO+fnxY&#10;YabdwBvqt8GICGGfoYIqhDaT0pcVWfRT1xJH7+Q6iyHKzkjd4RDhtpFpksylxZrjQoUtvVVU/mz/&#10;bKR8H76O+DvfF3gwyeXThHM/FEpNnsbXJYhAY/gP39sfWkGazuB2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jExQAAANwAAAAPAAAAAAAAAAAAAAAAAJgCAABkcnMv&#10;ZG93bnJldi54bWxQSwUGAAAAAAQABAD1AAAAigMAAAAA&#10;" path="m39,l36,r,1l35,1r,1l32,2r7,l39,xe" fillcolor="#010202" stroked="f">
                <v:path arrowok="t" o:connecttype="custom" o:connectlocs="39,0;36,0;36,1;35,1;35,2;32,2;39,2;39,0" o:connectangles="0,0,0,0,0,0,0,0"/>
              </v:shape>
            </v:group>
            <v:rect id="Rectangle 109" o:spid="_x0000_s1996" style="position:absolute;left:511;top:6320;width:4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A32AA2" w:rsidRDefault="00A32AA2" w:rsidP="00A32AA2">
                    <w:pPr>
                      <w:spacing w:line="220" w:lineRule="atLeast"/>
                    </w:pPr>
                    <w:r w:rsidRPr="00A93111">
                      <w:rPr>
                        <w:noProof/>
                        <w:lang w:eastAsia="zh-CN"/>
                      </w:rPr>
                      <w:pict>
                        <v:shape id="Afbeelding 608" o:spid="_x0000_i1087" type="#_x0000_t75" style="width:19.85pt;height:11.5pt;visibility:visible;mso-wrap-style:square">
                          <v:imagedata r:id="rId21" o:title=""/>
                        </v:shape>
                      </w:pict>
                    </w:r>
                  </w:p>
                  <w:p w:rsidR="00A32AA2" w:rsidRDefault="00A32AA2" w:rsidP="00A32AA2">
                    <w:pPr>
                      <w:widowControl w:val="0"/>
                    </w:pPr>
                  </w:p>
                </w:txbxContent>
              </v:textbox>
            </v:rect>
            <v:group id="Group 110" o:spid="_x0000_s1997" style="position:absolute;left:1955;top:6603;width:38;height:98" coordorigin="1955,6603"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11" o:spid="_x0000_s1998" style="position:absolute;left:1955;top:6603;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cdcYA&#10;AADcAAAADwAAAGRycy9kb3ducmV2LnhtbESPQWvCQBSE70L/w/IKvekmEWxJ3YRQkAoFSzVQentk&#10;n0kw+zZk15j213cFweMwM98w63wynRhpcK1lBfEiAkFcWd1yraA8bOYvIJxH1thZJgW/5CDPHmZr&#10;TLW98BeNe1+LAGGXooLG+z6V0lUNGXQL2xMH72gHgz7IoZZ6wEuAm04mUbSSBlsOCw329NZQddqf&#10;jYJC7n64/nz/O29i91HG0fdY+KVST49T8QrC0+Tv4Vt7qxUkyTN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cdcYAAADcAAAADwAAAAAAAAAAAAAAAACYAgAAZHJz&#10;L2Rvd25yZXYueG1sUEsFBgAAAAAEAAQA9QAAAIsDA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112" o:spid="_x0000_s1999" style="position:absolute;left:1955;top:6603;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IB8EA&#10;AADcAAAADwAAAGRycy9kb3ducmV2LnhtbERPTYvCMBC9C/6HMII3TVthkWqUIogLCy6rgngbmrEt&#10;NpPSxFr99eaw4PHxvpfr3tSio9ZVlhXE0wgEcW51xYWC03E7mYNwHlljbZkUPMnBejUcLDHV9sF/&#10;1B18IUIIuxQVlN43qZQuL8mgm9qGOHBX2xr0AbaF1C0+QripZRJFX9JgxaGhxIY2JeW3w90oyOT+&#10;wsXv7nXfxu7nFEfnLvMzpcajPluA8NT7j/jf/a0VJElYG8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lCAfBAAAA3AAAAA8AAAAAAAAAAAAAAAAAmAIAAGRycy9kb3du&#10;cmV2LnhtbFBLBQYAAAAABAAEAPUAAACGAwAAAAA=&#10;" path="m25,l23,,,11r1,2l4,12,6,11r19,l25,xe" fillcolor="#010202" stroked="f">
                <v:path arrowok="t" o:connecttype="custom" o:connectlocs="25,0;23,0;0,11;1,13;4,12;6,11;25,11;25,0" o:connectangles="0,0,0,0,0,0,0,0"/>
              </v:shape>
            </v:group>
            <v:group id="Group 113" o:spid="_x0000_s2000" style="position:absolute;left:2016;top:6603;width:62;height:100" coordorigin="2016,6603" coordsize="6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14" o:spid="_x0000_s2001" style="position:absolute;left:2016;top:6603;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KR8AA&#10;AADcAAAADwAAAGRycy9kb3ducmV2LnhtbERPS4vCMBC+L/gfwgh7W1MfLFKNooIgLAg+Dh6HZmyL&#10;zaQ0o43/fnNY2OPH916uo2vUi7pQezYwHmWgiAtvay4NXC/7rzmoIMgWG89k4E0B1qvBxxJz63s+&#10;0esspUohHHI0UIm0udahqMhhGPmWOHF33zmUBLtS2w77FO4aPcmyb+2w5tRQYUu7iorH+ekMiGzD&#10;e3P/ucXm2PcnvunLLGpjPodxswAlFOVf/Oc+WAOTaZqfzqQ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LKR8AAAADcAAAADwAAAAAAAAAAAAAAAACYAgAAZHJzL2Rvd25y&#10;ZXYueG1sUEsFBgAAAAAEAAQA9QAAAIUDAAAAAA==&#10;" path="m38,l26,,22,1,17,4,12,8,8,14,1,30,,39,,63,2,74,13,93r8,6l35,99r4,-2l43,94r-18,l21,91,18,84,15,76,13,65r,-22l14,35,16,18r3,-6l22,8,25,6,27,4r18,l45,3,38,xe" fillcolor="#010202" stroked="f">
                <v:path arrowok="t" o:connecttype="custom" o:connectlocs="38,0;26,0;22,1;17,4;12,8;8,14;1,30;0,39;0,63;2,74;13,93;21,99;35,99;39,97;43,94;25,94;21,91;18,84;15,76;13,65;13,43;14,35;16,18;19,12;22,8;25,6;27,4;45,4;45,3;38,0" o:connectangles="0,0,0,0,0,0,0,0,0,0,0,0,0,0,0,0,0,0,0,0,0,0,0,0,0,0,0,0,0,0"/>
              </v:shape>
              <v:shape id="Freeform 115" o:spid="_x0000_s2002" style="position:absolute;left:2016;top:6603;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v3MQA&#10;AADcAAAADwAAAGRycy9kb3ducmV2LnhtbESPS2sCQRCE7wH/w9ABb3HWBxI2jqIBQRACPg4em512&#10;d8lOz7LTccd/7wQEj0VVfUUtVtE16kZdqD0bGI8yUMSFtzWXBs6n7ccnqCDIFhvPZOBOAVbLwdsC&#10;c+t7PtDtKKVKEA45GqhE2lzrUFTkMIx8S5y8q+8cSpJdqW2HfYK7Rk+ybK4d1pwWKmzpu6Li9/jn&#10;DIhswn193V9i89P3B77o0yxqY4bvcf0FSijKK/xs76yByXQM/2fSEd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9zEAAAA3AAAAA8AAAAAAAAAAAAAAAAAmAIAAGRycy9k&#10;b3ducmV2LnhtbFBLBQYAAAAABAAEAPUAAACJAwAAAAA=&#10;" path="m45,4l33,4r3,1l38,6r2,3l43,13r3,12l48,34r,26l47,71,43,85r-2,4l35,93r-2,1l43,94r6,-4l53,84,60,69r1,-9l61,33,58,20,45,4xe" fillcolor="#010202" stroked="f">
                <v:path arrowok="t" o:connecttype="custom" o:connectlocs="45,4;33,4;36,5;38,6;40,9;43,13;46,25;48,34;48,60;47,71;43,85;41,89;35,93;33,94;43,94;49,90;53,84;60,69;61,60;61,33;58,20;45,4" o:connectangles="0,0,0,0,0,0,0,0,0,0,0,0,0,0,0,0,0,0,0,0,0,0"/>
              </v:shape>
            </v:group>
            <v:shape id="Freeform 116" o:spid="_x0000_s2003" style="position:absolute;left:2093;top:66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UHsQA&#10;AADcAAAADwAAAGRycy9kb3ducmV2LnhtbESPQWvCQBSE7wX/w/IEb3VjBFuiq6ggeLBQUxG8PbIv&#10;2WD2bciuGv+9Wyj0OMzMN8xi1dtG3KnztWMFk3ECgrhwuuZKweln9/4JwgdkjY1jUvAkD6vl4G2B&#10;mXYPPtI9D5WIEPYZKjAhtJmUvjBk0Y9dSxy90nUWQ5RdJXWHjwi3jUyTZCYt1hwXDLa0NVRc85tV&#10;4JrcfH1/XJJZudZneWwP5cZ6pUbDfj0HEagP/+G/9l4rSKc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1B7EAAAA3AAAAA8AAAAAAAAAAAAAAAAAmAIAAGRycy9k&#10;b3ducmV2LnhtbFBLBQYAAAAABAAEAPUAAACJAwAAAAA=&#10;" path="m10,l5,,3,,,3,,5,,9r,2l3,14r2,1l9,15r2,-1l14,11,15,9r,-4l14,3,13,2,11,,10,xe" fillcolor="#010202" stroked="f">
              <v:path arrowok="t" o:connecttype="custom" o:connectlocs="10,0;5,0;3,0;0,3;0,5;0,9;0,11;3,14;5,15;9,15;11,14;14,11;15,9;15,5;14,3;13,2;11,0;10,0" o:connectangles="0,0,0,0,0,0,0,0,0,0,0,0,0,0,0,0,0,0"/>
            </v:shape>
            <v:group id="Group 117" o:spid="_x0000_s2004" style="position:absolute;left:2122;top:6603;width:64;height:98" coordorigin="2122,6603"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18" o:spid="_x0000_s2005" style="position:absolute;left:2122;top:6603;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JKMYA&#10;AADcAAAADwAAAGRycy9kb3ducmV2LnhtbESPW2sCMRSE3wv9D+EU+lI066VaVqOIULW0CF76fkiO&#10;u4ubk2UT1/XfG6HQx2FmvmGm89aWoqHaF44V9LoJCGLtTMGZguPhs/MBwgdkg6VjUnAjD/PZ89MU&#10;U+OuvKNmHzIRIexTVJCHUKVSep2TRd91FXH0Tq62GKKsM2lqvEa4LWU/SUbSYsFxIceKljnp8/5i&#10;FfD4x3zrQa85Ls6/X2H5/qZX661Sry/tYgIiUBv+w3/tjVHQHwz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qJKMYAAADcAAAADwAAAAAAAAAAAAAAAACYAgAAZHJz&#10;L2Rvd25yZXYueG1sUEsFBgAAAAAEAAQA9QAAAIsDAAAAAA==&#10;" path="m53,10r-22,l35,12r8,8l45,25r,14l41,48,30,64,17,78,,94r,3l56,97,60,86r-45,l17,84r8,-8l44,55r6,-8l53,39r3,-5l57,29r,-11l54,12,53,10xe" fillcolor="#010202" stroked="f">
                <v:path arrowok="t" o:connecttype="custom" o:connectlocs="53,10;31,10;35,12;43,20;45,25;45,39;41,48;30,64;17,78;0,94;0,97;56,97;60,86;15,86;17,84;25,76;44,55;50,47;53,39;56,34;57,29;57,18;54,12;53,10" o:connectangles="0,0,0,0,0,0,0,0,0,0,0,0,0,0,0,0,0,0,0,0,0,0,0,0"/>
              </v:shape>
              <v:shape id="Freeform 119" o:spid="_x0000_s2006" style="position:absolute;left:2122;top:6603;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ss8YA&#10;AADcAAAADwAAAGRycy9kb3ducmV2LnhtbESPS2vDMBCE74X+B7GFXEoiJyEPnMghBNIHLYG87ou0&#10;sY2tlbFUx/33VaHQ4zAz3zDrTW9r0VHrS8cKxqMEBLF2puRcweW8Hy5B+IBssHZMCr7JwyZ7fFhj&#10;atydj9SdQi4ihH2KCooQmlRKrwuy6EeuIY7ezbUWQ5RtLk2L9wi3tZwkyVxaLDkuFNjQriBdnb6s&#10;Al58mg89HXeXbXV9D7vZs355PSg1eOq3KxCB+vAf/mu/GQWT6Qx+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Yss8YAAADcAAAADwAAAAAAAAAAAAAAAACYAgAAZHJz&#10;L2Rvd25yZXYueG1sUEsFBgAAAAAEAAQA9QAAAIsDAAAAAA==&#10;" path="m63,79r-3,l59,81r-2,1l54,85r-2,1l48,86r-3,l60,86r3,-7xe" fillcolor="#010202" stroked="f">
                <v:path arrowok="t" o:connecttype="custom" o:connectlocs="63,79;60,79;59,81;57,82;54,85;52,86;48,86;45,86;60,86;63,79" o:connectangles="0,0,0,0,0,0,0,0,0,0"/>
              </v:shape>
              <v:shape id="Freeform 120" o:spid="_x0000_s2007" style="position:absolute;left:2122;top:6603;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yxMYA&#10;AADcAAAADwAAAGRycy9kb3ducmV2LnhtbESPW2vCQBSE3wv9D8sp+FJ0o1KV6EZEsBcqgrf3w+4x&#10;CcmeDdltTP99t1Do4zAz3zCrdW9r0VHrS8cKxqMEBLF2puRcweW8Gy5A+IBssHZMCr7Jwzp7fFhh&#10;atydj9SdQi4ihH2KCooQmlRKrwuy6EeuIY7ezbUWQ5RtLk2L9wi3tZwkyUxaLDkuFNjQtiBdnb6s&#10;Ap7vzaeejrvLprp+hO3Ls359Oyg1eOo3SxCB+vAf/mu/GwWT6Qx+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yxMYAAADcAAAADwAAAAAAAAAAAAAAAACYAgAAZHJz&#10;L2Rvd25yZXYueG1sUEsFBgAAAAAEAAQA9QAAAIsDAAAAAA==&#10;" path="m37,l22,,16,2,6,11,3,18,2,27r3,l7,21,9,17r8,-5l21,10r32,l44,2,37,xe" fillcolor="#010202" stroked="f">
                <v:path arrowok="t" o:connecttype="custom" o:connectlocs="37,0;22,0;16,2;6,11;3,18;2,27;5,27;7,21;9,17;17,12;21,10;53,10;44,2;37,0" o:connectangles="0,0,0,0,0,0,0,0,0,0,0,0,0,0"/>
              </v:shape>
            </v:group>
            <v:group id="Group 121" o:spid="_x0000_s2008" style="position:absolute;left:2226;top:6605;width:105;height:98" coordorigin="2226,6605" coordsize="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22" o:spid="_x0000_s2009"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bfcUA&#10;AADcAAAADwAAAGRycy9kb3ducmV2LnhtbERPTWvCQBC9C/0PyxR6kbqpgpToGlptVdAeGj30OGSn&#10;SZrsbJrdaPz37kHw+Hjf86Q3tThR60rLCl5GEQjizOqScwXHw+fzKwjnkTXWlknBhRwki4fBHGNt&#10;z/xNp9TnIoSwi1FB4X0TS+myggy6kW2IA/drW4M+wDaXusVzCDe1HEfRVBosOTQU2NCyoKxKO6Og&#10;2+3/f47rFX39Vd32/WM42S9XG6WeHvu3GQhPvb+Lb+6tVjCehLXhTDg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lt9xQAAANwAAAAPAAAAAAAAAAAAAAAAAJgCAABkcnMv&#10;ZG93bnJldi54bWxQSwUGAAAAAAQABAD1AAAAigMAAAAA&#10;" path="m42,20r-17,l88,97r2,l90,71r-6,l42,20xe" fillcolor="#010202" stroked="f">
                <v:path arrowok="t" o:connecttype="custom" o:connectlocs="42,20;25,20;88,97;90,97;90,71;84,71;42,20" o:connectangles="0,0,0,0,0,0,0"/>
              </v:shape>
              <v:shape id="Freeform 123" o:spid="_x0000_s2010"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5scA&#10;AADcAAAADwAAAGRycy9kb3ducmV2LnhtbESPT2vCQBTE70K/w/IKXqRuVJA2ukr9L9Qeqh56fGRf&#10;k9Ts25jdaPz2XUHocZiZ3zDjaWMKcaHK5ZYV9LoRCOLE6pxTBcfD6uUVhPPIGgvLpOBGDqaTp9YY&#10;Y22v/EWXvU9FgLCLUUHmfRlL6ZKMDLquLYmD92Mrgz7IKpW6wmuAm0L2o2goDeYcFjIsaZ5RctrX&#10;RkH9sTt/H9cL+vw91dvZsjPYzRcbpdrPzfsIhKfG/4cf7a1W0B+8wf1MO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a/ubHAAAA3AAAAA8AAAAAAAAAAAAAAAAAmAIAAGRy&#10;cy9kb3ducmV2LnhtbFBLBQYAAAAABAAEAPUAAACMAwAAAAA=&#10;" path="m38,93l5,93r,2l38,95r,-2xe" fillcolor="#010202" stroked="f">
                <v:path arrowok="t" o:connecttype="custom" o:connectlocs="38,93;5,93;5,95;38,95;38,93" o:connectangles="0,0,0,0,0"/>
              </v:shape>
              <v:shape id="Freeform 124" o:spid="_x0000_s2011"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kBsQA&#10;AADcAAAADwAAAGRycy9kb3ducmV2LnhtbERPyW7CMBC9V+o/WFOJSwUOiyoUMKjsSIUDy6HHUTxN&#10;UuJxiB0If18fkHp8evt42phC3KhyuWUF3U4EgjixOudUwfm0ag9BOI+ssbBMCh7kYDp5fRljrO2d&#10;D3Q7+lSEEHYxKsi8L2MpXZKRQdexJXHgfmxl0AdYpVJXeA/hppC9KPqQBnMODRmWNM8ouRxro6D+&#10;2l2/z+sF7X8v9Xa2fO/v5ouNUq235nMEwlPj/8VP91Yr6A3C/HA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JAbEAAAA3AAAAA8AAAAAAAAAAAAAAAAAmAIAAGRycy9k&#10;b3ducmV2LnhtbFBLBQYAAAAABAAEAPUAAACJAwAAAAA=&#10;" path="m26,l,,,2r2,l4,2,6,3,9,4r2,1l13,7r3,2l18,12r,72l18,87r-3,4l12,93r19,l28,92,25,88r,-4l25,20r17,l26,xe" fillcolor="#010202" stroked="f">
                <v:path arrowok="t" o:connecttype="custom" o:connectlocs="26,0;0,0;0,2;2,2;4,2;6,3;9,4;11,5;13,7;16,9;18,12;18,84;18,87;15,91;12,93;31,93;28,92;25,88;25,84;25,20;42,20;26,0" o:connectangles="0,0,0,0,0,0,0,0,0,0,0,0,0,0,0,0,0,0,0,0,0,0"/>
              </v:shape>
              <v:shape id="Freeform 125" o:spid="_x0000_s2012"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BncgA&#10;AADcAAAADwAAAGRycy9kb3ducmV2LnhtbESPQWvCQBSE70L/w/IKXkQ3aimSukrV1grqwdRDj4/s&#10;a5KafRuzG43/3i0Uehxm5htmOm9NKS5Uu8KyguEgAkGcWl1wpuD4+d6fgHAeWWNpmRTcyMF89tCZ&#10;YqztlQ90SXwmAoRdjApy76tYSpfmZNANbEUcvG9bG/RB1pnUNV4D3JRyFEXP0mDBYSHHipY5paek&#10;MQqa7e78dVyvaP9zajaLt954t1x9KNV9bF9fQHhq/X/4r73RCkZPQ/g9E4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6oGdyAAAANwAAAAPAAAAAAAAAAAAAAAAAJgCAABk&#10;cnMvZG93bnJldi54bWxQSwUGAAAAAAQABAD1AAAAjQMAAAAA&#10;" path="m96,2l78,2r2,1l83,7r1,3l84,71r6,l90,10,91,7,94,3,96,2xe" fillcolor="#010202" stroked="f">
                <v:path arrowok="t" o:connecttype="custom" o:connectlocs="96,2;78,2;80,3;83,7;84,10;84,71;90,71;90,10;91,7;94,3;96,2" o:connectangles="0,0,0,0,0,0,0,0,0,0,0"/>
              </v:shape>
              <v:shape id="Freeform 126" o:spid="_x0000_s2013"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f6sgA&#10;AADcAAAADwAAAGRycy9kb3ducmV2LnhtbESPQWvCQBSE74X+h+UJvRTdNBWR1FVabaugHmo99PjI&#10;PpPU7NuY3Wj8964geBxm5htmNGlNKY5Uu8KygpdeBII4tbrgTMH296s7BOE8ssbSMik4k4PJ+PFh&#10;hIm2J/6h48ZnIkDYJagg975KpHRpTgZdz1bEwdvZ2qAPss6krvEU4KaUcRQNpMGCw0KOFU1zSveb&#10;xiholqvD3/Z7Ruv/fbP4+Hx+XU1nc6WeOu37GwhPrb+Hb+2FVhD3Y7ieCUdAj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B/qyAAAANwAAAAPAAAAAAAAAAAAAAAAAJgCAABk&#10;cnMvZG93bnJldi54bWxQSwUGAAAAAAQABAD1AAAAjQMAAAAA&#10;" path="m104,l70,r,2l104,2r,-2xe" fillcolor="#010202" stroked="f">
                <v:path arrowok="t" o:connecttype="custom" o:connectlocs="104,0;70,0;70,2;104,2;104,0" o:connectangles="0,0,0,0,0"/>
              </v:shape>
            </v:group>
            <v:group id="Group 127" o:spid="_x0000_s2014" style="position:absolute;left:2337;top:6634;width:63;height:69" coordorigin="2337,6634"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28" o:spid="_x0000_s2015" style="position:absolute;left:2337;top:6634;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pZsUA&#10;AADcAAAADwAAAGRycy9kb3ducmV2LnhtbESPzWqDQBSF94G+w3AL3UgzVkwoNpOQBEqFrqItdHlx&#10;blTi3BFnqvbtM4FClofz83E2u9l0YqTBtZYVvCxjEMSV1S3XCr7K9+dXEM4ja+wsk4I/crDbPiw2&#10;mGk78YnGwtcijLDLUEHjfZ9J6aqGDLql7YmDd7aDQR/kUEs94BTGTSeTOF5Lgy0HQoM9HRuqLsWv&#10;CZDPNKqP+4/yZ51/Hw4rHLmIpFJPj/P+DYSn2d/D/+1cK0jSFG5nw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ilmxQAAANwAAAAPAAAAAAAAAAAAAAAAAJgCAABkcnMv&#10;ZG93bnJldi54bWxQSwUGAAAAAAQABAD1AAAAigMAAAAA&#10;" path="m41,l25,,20,1,11,7,7,11,1,23,,28,,42r2,8l12,64r8,4l36,68r5,-2l47,63r-20,l22,60,15,46,13,38r,-15l13,18r4,-8l19,8,24,5,26,4r23,l48,3,41,xe" fillcolor="#010202" stroked="f">
                <v:path arrowok="t" o:connecttype="custom" o:connectlocs="41,0;25,0;20,1;11,7;7,11;1,23;0,28;0,42;2,50;12,64;20,68;36,68;41,66;47,63;27,63;22,60;15,46;13,38;13,23;13,18;17,10;19,8;24,5;26,4;49,4;48,3;41,0" o:connectangles="0,0,0,0,0,0,0,0,0,0,0,0,0,0,0,0,0,0,0,0,0,0,0,0,0,0,0"/>
              </v:shape>
              <v:shape id="Freeform 129" o:spid="_x0000_s2016" style="position:absolute;left:2337;top:6634;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M/cMA&#10;AADcAAAADwAAAGRycy9kb3ducmV2LnhtbESPzYrCMBSF98K8Q7gDsxFNR1SGalpUkBFcWR1weWmu&#10;bZnmpjSx1rc3guDycH4+zjLtTS06al1lWcH3OAJBnFtdcaHgdNyOfkA4j6yxtkwK7uQgTT4GS4y1&#10;vfGBuswXIoywi1FB6X0TS+nykgy6sW2Ig3exrUEfZFtI3eItjJtaTqJoLg1WHAglNrQpKf/PriZA&#10;9tNhsVn9Hs/z3d96PcOOs6FU6uuzXy1AeOr9O/xq77SCyXQG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M/cMAAADcAAAADwAAAAAAAAAAAAAAAACYAgAAZHJzL2Rv&#10;d25yZXYueG1sUEsFBgAAAAAEAAQA9QAAAIgDAAAAAA==&#10;" path="m49,4l34,4r4,2l41,11r5,6l49,26r,21l47,54r-3,3l41,61r-3,2l47,63r4,-3l55,56,61,44r1,-6l62,24,59,17,49,4xe" fillcolor="#010202" stroked="f">
                <v:path arrowok="t" o:connecttype="custom" o:connectlocs="49,4;34,4;38,6;41,11;46,17;49,26;49,47;47,54;44,57;41,61;38,63;47,63;51,60;55,56;61,44;62,38;62,24;59,17;49,4" o:connectangles="0,0,0,0,0,0,0,0,0,0,0,0,0,0,0,0,0,0,0"/>
              </v:shape>
            </v:group>
            <v:rect id="Rectangle 130" o:spid="_x0000_s2017" style="position:absolute;left:716;top:6570;width:9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A32AA2" w:rsidRDefault="00A32AA2" w:rsidP="00A32AA2">
                    <w:pPr>
                      <w:spacing w:line="380" w:lineRule="atLeast"/>
                    </w:pPr>
                    <w:r w:rsidRPr="00A93111">
                      <w:rPr>
                        <w:noProof/>
                        <w:lang w:eastAsia="zh-CN"/>
                      </w:rPr>
                      <w:pict>
                        <v:shape id="Afbeelding 609" o:spid="_x0000_i1088" type="#_x0000_t75" style="width:48pt;height:18.8pt;visibility:visible;mso-wrap-style:square">
                          <v:imagedata r:id="rId22" o:title=""/>
                        </v:shape>
                      </w:pict>
                    </w:r>
                  </w:p>
                  <w:p w:rsidR="00A32AA2" w:rsidRDefault="00A32AA2" w:rsidP="00A32AA2">
                    <w:pPr>
                      <w:widowControl w:val="0"/>
                    </w:pPr>
                  </w:p>
                </w:txbxContent>
              </v:textbox>
            </v:rect>
            <v:shape id="Freeform 131" o:spid="_x0000_s2018" style="position:absolute;left:204;top:1726;width:317;height:10704;visibility:visible;mso-wrap-style:square;v-text-anchor:top" coordsize="317,10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4McQA&#10;AADcAAAADwAAAGRycy9kb3ducmV2LnhtbESP3YrCMBSE7wXfIZyFvdN0y6pLNYr4A6vohboPcEiO&#10;bbE5KU3U7tsbQfBymJlvmMmstZW4UeNLxwq++gkIYu1MybmCv9O69wPCB2SDlWNS8E8eZtNuZ4KZ&#10;cXc+0O0YchEh7DNUUIRQZ1J6XZBF33c1cfTOrrEYomxyaRq8R7itZJokQ2mx5LhQYE2LgvTleLUK&#10;roOdu4xorZf6sD8Nl26TrrYDpT4/2vkYRKA2vMOv9q9RkH6P4H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ODHEAAAA3AAAAA8AAAAAAAAAAAAAAAAAmAIAAGRycy9k&#10;b3ducmV2LnhtbFBLBQYAAAAABAAEAPUAAACJAwAAAAA=&#10;" path="m316,l,,11,10134r241,l252,10703e" filled="f" strokecolor="#010202" strokeweight=".27056mm">
              <v:path arrowok="t" o:connecttype="custom" o:connectlocs="316,0;0,0;11,10134;252,10134;252,10703" o:connectangles="0,0,0,0,0"/>
            </v:shape>
            <v:shape id="Freeform 132" o:spid="_x0000_s2019" style="position:absolute;left:2429;top:5500;width:354;height:6922;visibility:visible;mso-wrap-style:square;v-text-anchor:top" coordsize="354,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kccIA&#10;AADcAAAADwAAAGRycy9kb3ducmV2LnhtbERPyW7CMBC9V+IfrEHqrTigEqGAQagrN1YhjqN4SALx&#10;OLVdkv59fUDi+PT22aIztbiR85VlBcNBAoI4t7riQsFh//kyAeEDssbaMin4Iw+Lee9phpm2LW/p&#10;tguFiCHsM1RQhtBkUvq8JIN+YBviyJ2tMxgidIXUDtsYbmo5SpJUGqw4NpTY0FtJ+XX3axR8vx/T&#10;L1f8rC/jczvZbKqPdH06KPXc75ZTEIG68BDf3SutYPQa18Y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KRxwgAAANwAAAAPAAAAAAAAAAAAAAAAAJgCAABkcnMvZG93&#10;bnJldi54bWxQSwUGAAAAAAQABAD1AAAAhwMAAAAA&#10;" path="m10,l,6361r351,-3l353,6921e" filled="f" strokecolor="#010202" strokeweight=".27056mm">
              <v:path arrowok="t" o:connecttype="custom" o:connectlocs="10,0;0,6361;351,6358;353,6921" o:connectangles="0,0,0,0"/>
            </v:shape>
            <v:shape id="Freeform 133" o:spid="_x0000_s2020" style="position:absolute;left:2405;top:586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N28QA&#10;AADcAAAADwAAAGRycy9kb3ducmV2LnhtbESPQWvCQBSE74L/YXlCb7rRWtHoKlJa6KFQjOL5kX0m&#10;Idm3cXerqb/eLQgeh5n5hlltOtOICzlfWVYwHiUgiHOrKy4UHPafwzkIH5A1NpZJwR952Kz7vRWm&#10;2l55R5csFCJC2KeooAyhTaX0eUkG/ci2xNE7WWcwROkKqR1eI9w0cpIkM2mw4rhQYkvvJeV19msU&#10;7D5eza16O7oCj9Na/mSzuv4+K/Uy6LZLEIG68Aw/2l9awWS6gP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jdvEAAAA3AAAAA8AAAAAAAAAAAAAAAAAmAIAAGRycy9k&#10;b3ducmV2LnhtbFBLBQYAAAAABAAEAPUAAACJAwAAAAA=&#10;" path="m35,l,,13,37,26,75r6,19l40,77,48,60,55,41,62,21,69,1,35,xe" fillcolor="#010202" stroked="f">
              <v:path arrowok="t" o:connecttype="custom" o:connectlocs="35,0;0,0;13,37;26,75;32,94;40,77;48,60;55,41;62,21;69,1;35,0" o:connectangles="0,0,0,0,0,0,0,0,0,0,0"/>
            </v:shape>
            <v:shape id="Freeform 134" o:spid="_x0000_s2021" style="position:absolute;left:2405;top:586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vF8EA&#10;AADcAAAADwAAAGRycy9kb3ducmV2LnhtbERPy4rCMBTdC/MP4QqzkTFVUKRjFBGEQdz42Li7Ntek&#10;2Nx0mlg78/VmIbg8nPd82blKtNSE0rOC0TADQVx4XbJRcDpuvmYgQkTWWHkmBX8UYLn46M0x1/7B&#10;e2oP0YgUwiFHBTbGOpcyFJYchqGviRN39Y3DmGBjpG7wkcJdJcdZNpUOS04NFmtaWypuh7tTMMh2&#10;F7Ox2xPvz5f2f2d/18Ztlfrsd6tvEJG6+Ba/3D9awXiS5qc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4LxfBAAAA3AAAAA8AAAAAAAAAAAAAAAAAmAIAAGRycy9kb3du&#10;cmV2LnhtbFBLBQYAAAAABAAEAPUAAACGAwAAAAA=&#10;" path="m35,l,,6,18r7,19l19,56r7,19l32,94,40,77,48,60,55,41,62,21,69,1,35,xe" filled="f" strokecolor="#010202" strokeweight=".06878mm">
              <v:path arrowok="t" o:connecttype="custom" o:connectlocs="35,0;0,0;6,18;13,37;19,56;26,75;32,94;40,77;48,60;55,41;62,21;69,1;35,0" o:connectangles="0,0,0,0,0,0,0,0,0,0,0,0,0"/>
            </v:shape>
            <v:shape id="Freeform 135" o:spid="_x0000_s2022" style="position:absolute;left:1234;top:6178;width:2995;height:36;visibility:visible;mso-wrap-style:square;v-text-anchor:top" coordsize="29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7ssMA&#10;AADcAAAADwAAAGRycy9kb3ducmV2LnhtbESP0YrCMBRE3wX/IVzBN00t21W6RhFZQfRpWz/g0txt&#10;S5ub2kStf28WFnwcZuYMs94OphV36l1tWcFiHoEgLqyuuVRwyQ+zFQjnkTW2lknBkxxsN+PRGlNt&#10;H/xD98yXIkDYpaig8r5LpXRFRQbd3HbEwfu1vUEfZF9K3eMjwE0r4yj6lAZrDgsVdrSvqGiym1Hw&#10;sVzt4yJvTjicDvnu+p1kzTlRajoZdl8gPA3+Hf5vH7WCOFnA3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7ssMAAADcAAAADwAAAAAAAAAAAAAAAACYAgAAZHJzL2Rv&#10;d25yZXYueG1sUEsFBgAAAAAEAAQA9QAAAIgDAAAAAA==&#10;" path="m2994,35r-2,l2987,35r-7,l2969,35r-13,l2941,35r-17,l2904,35r-21,l2860,35r-25,l2809,35r-27,l2755,35r-29,l2697,35r-30,l2637,35r-30,l2578,35r-5,-13l2564,11,2552,3,2537,r-17,l2502,6r-19,12l1255,35r-1,-2l1250,27r-7,-7l1233,12,1221,5,1207,1r-16,l1172,7r-20,14l,35e" filled="f" strokecolor="#010202" strokeweight=".27056mm">
              <v:path arrowok="t" o:connecttype="custom" o:connectlocs="2994,35;2992,35;2987,35;2980,35;2969,35;2956,35;2941,35;2924,35;2904,35;2883,35;2860,35;2835,35;2809,35;2782,35;2755,35;2726,35;2697,35;2667,35;2637,35;2607,35;2578,35;2573,22;2564,11;2552,3;2537,0;2520,0;2502,6;2483,18;1255,35;1254,33;1250,27;1243,20;1233,12;1221,5;1207,1;1191,1;1172,7;1152,21;0,35" o:connectangles="0,0,0,0,0,0,0,0,0,0,0,0,0,0,0,0,0,0,0,0,0,0,0,0,0,0,0,0,0,0,0,0,0,0,0,0,0,0,0"/>
            </v:shape>
            <v:rect id="Rectangle 136" o:spid="_x0000_s2023" style="position:absolute;left:613;top:510;width:430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A32AA2" w:rsidRDefault="00A32AA2" w:rsidP="00A32AA2">
                    <w:pPr>
                      <w:spacing w:line="2960" w:lineRule="atLeast"/>
                    </w:pPr>
                    <w:r w:rsidRPr="00A93111">
                      <w:rPr>
                        <w:noProof/>
                        <w:lang w:eastAsia="zh-CN"/>
                      </w:rPr>
                      <w:pict>
                        <v:shape id="Afbeelding 610" o:spid="_x0000_i1089" type="#_x0000_t75" style="width:214.95pt;height:147.15pt;visibility:visible;mso-wrap-style:square">
                          <v:imagedata r:id="rId23" o:title=""/>
                        </v:shape>
                      </w:pict>
                    </w:r>
                  </w:p>
                  <w:p w:rsidR="00A32AA2" w:rsidRDefault="00A32AA2" w:rsidP="00A32AA2">
                    <w:pPr>
                      <w:widowControl w:val="0"/>
                    </w:pPr>
                  </w:p>
                </w:txbxContent>
              </v:textbox>
            </v:rect>
            <v:group id="Group 137" o:spid="_x0000_s2024" style="position:absolute;left:146;top:1566;width:64;height:98" coordorigin="146,1566"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38" o:spid="_x0000_s2025" style="position:absolute;left:146;top:1566;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siMYA&#10;AADcAAAADwAAAGRycy9kb3ducmV2LnhtbESP3WoCMRSE7wu+QziCN6VmtVplNYoI2halUH/uD8lx&#10;d3Fzsmziun37piD0cpiZb5j5srWlaKj2hWMFg34Cglg7U3Cm4HTcvExB+IBssHRMCn7Iw3LReZpj&#10;atydv6k5hExECPsUFeQhVKmUXudk0fddRRy9i6sthijrTJoa7xFuSzlMkjdpseC4kGNF65z09XCz&#10;CniyNzv9OmhOq+v5M6zHz3r7/qVUr9uuZiACteE//Gh/GAXD8Q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VsiMYAAADcAAAADwAAAAAAAAAAAAAAAACYAgAAZHJz&#10;L2Rvd25yZXYueG1sUEsFBgAAAAAEAAQA9QAAAIsDAAAAAA==&#10;" path="m53,10r-22,l35,12r8,8l45,25r,14l41,48,30,64,17,78,,94r,3l56,97,60,86r-45,l17,84r8,-8l44,55r6,-8l54,39r2,-5l57,29r,-11l54,12,53,10xe" fillcolor="#010202" stroked="f">
                <v:path arrowok="t" o:connecttype="custom" o:connectlocs="53,10;31,10;35,12;43,20;45,25;45,39;41,48;30,64;17,78;0,94;0,97;56,97;60,86;15,86;17,84;25,76;44,55;50,47;54,39;56,34;57,29;57,18;54,12;53,10" o:connectangles="0,0,0,0,0,0,0,0,0,0,0,0,0,0,0,0,0,0,0,0,0,0,0,0"/>
              </v:shape>
              <v:shape id="Freeform 139" o:spid="_x0000_s2026" style="position:absolute;left:146;top:1566;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JE8YA&#10;AADcAAAADwAAAGRycy9kb3ducmV2LnhtbESP3WrCQBSE7wt9h+UI3ohutKSW1FVE6I9YBFN7f9g9&#10;JsHs2ZBdY/r2XUHo5TAz3zCLVW9r0VHrK8cKppMEBLF2puJCwfH7bfwCwgdkg7VjUvBLHlbLx4cF&#10;ZsZd+UBdHgoRIewzVFCG0GRSel2SRT9xDXH0Tq61GKJsC2lavEa4reUsSZ6lxYrjQokNbUrS5/xi&#10;FfD8y+z007Q7rs8/27BJR/r9Y6/UcNCvX0EE6sN/+N7+NApma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nJE8YAAADcAAAADwAAAAAAAAAAAAAAAACYAgAAZHJz&#10;L2Rvd25yZXYueG1sUEsFBgAAAAAEAAQA9QAAAIsDAAAAAA==&#10;" path="m63,79r-3,l59,81r-2,1l54,85r-2,1l48,86r-3,l60,86r3,-7xe" fillcolor="#010202" stroked="f">
                <v:path arrowok="t" o:connecttype="custom" o:connectlocs="63,79;60,79;59,81;57,82;54,85;52,86;48,86;45,86;60,86;63,79" o:connectangles="0,0,0,0,0,0,0,0,0,0"/>
              </v:shape>
              <v:shape id="Freeform 140" o:spid="_x0000_s2027" style="position:absolute;left:146;top:1566;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XZMYA&#10;AADcAAAADwAAAGRycy9kb3ducmV2LnhtbESPS2vDMBCE74X+B7GFXEoiJyUPnMghBNIHDYG87ou0&#10;sY2tlbFUx/33VaHQ4zAz3zCrdW9r0VHrS8cKxqMEBLF2puRcweW8Gy5A+IBssHZMCr7Jwzp7fFhh&#10;atydj9SdQi4ihH2KCooQmlRKrwuy6EeuIY7ezbUWQ5RtLk2L9wi3tZwkyUxaLDkuFNjQtiBdnb6s&#10;Ap7vzad+GXeXTXX9CNvps359Oyg1eOo3SxCB+vAf/mu/GwWT6Qx+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tXZMYAAADcAAAADwAAAAAAAAAAAAAAAACYAgAAZHJz&#10;L2Rvd25yZXYueG1sUEsFBgAAAAAEAAQA9QAAAIsDAAAAAA==&#10;" path="m37,l22,,16,2,6,11,3,18,2,26r3,l7,21,9,17r8,-5l21,10r32,l44,2,37,xe" fillcolor="#010202" stroked="f">
                <v:path arrowok="t" o:connecttype="custom" o:connectlocs="37,0;22,0;16,2;6,11;3,18;2,26;5,26;7,21;9,17;17,12;21,10;53,10;44,2;37,0" o:connectangles="0,0,0,0,0,0,0,0,0,0,0,0,0,0"/>
              </v:shape>
            </v:group>
            <v:shape id="Freeform 141" o:spid="_x0000_s2028" style="position:absolute;left:225;top:165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SJsQA&#10;AADcAAAADwAAAGRycy9kb3ducmV2LnhtbESPT4vCMBTE78J+h/AWvGm6gn+oRnEFwcMKWmVhb4/m&#10;tSk2L6WJ2v32RhA8DjPzG2ax6mwtbtT6yrGCr2ECgjh3uuJSwfm0HcxA+ICssXZMCv7Jw2r50Vtg&#10;qt2dj3TLQikihH2KCkwITSqlzw1Z9EPXEEevcK3FEGVbSt3iPcJtLUdJMpEWK44LBhvaGMov2dUq&#10;cHVm9ofpXzIp1vpXHpuf4tt6pfqf3XoOIlAX3uFXe6cVjMZ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ibEAAAA3AAAAA8AAAAAAAAAAAAAAAAAmAIAAGRycy9k&#10;b3ducmV2LnhtbFBLBQYAAAAABAAEAPUAAACJAwAAAAA=&#10;" path="m10,l5,,3,,,3,,5,,9r,2l3,14r2,1l9,15r2,-1l14,11,15,9r,-4l14,3,13,2,11,,10,xe" fillcolor="#010202" stroked="f">
              <v:path arrowok="t" o:connecttype="custom" o:connectlocs="10,0;5,0;3,0;0,3;0,5;0,9;0,11;3,14;5,15;9,15;11,14;14,11;15,9;15,5;14,3;13,2;11,0;10,0" o:connectangles="0,0,0,0,0,0,0,0,0,0,0,0,0,0,0,0,0,0"/>
            </v:shape>
            <v:group id="Group 142" o:spid="_x0000_s2029" style="position:absolute;left:268;top:1566;width:38;height:98" coordorigin="268,1566"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43" o:spid="_x0000_s2030" style="position:absolute;left:268;top:156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4cUA&#10;AADcAAAADwAAAGRycy9kb3ducmV2LnhtbESP3WrCQBSE7wu+w3IE7+omSotGVwmCKBQs/oB4d8ge&#10;k2D2bMiuMfbpu0Khl8PMfMPMl52pREuNKy0riIcRCOLM6pJzBafj+n0CwnlkjZVlUvAkB8tF722O&#10;ibYP3lN78LkIEHYJKii8rxMpXVaQQTe0NXHwrrYx6INscqkbfAS4qeQoij6lwZLDQoE1rQrKboe7&#10;UZDK3YXz783PfR27r1McndvUj5Ua9Lt0BsJT5//Df+2tVjD6mMLr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97hxQAAANwAAAAPAAAAAAAAAAAAAAAAAJgCAABkcnMv&#10;ZG93bnJldi54bWxQSwUGAAAAAAQABAD1AAAAigMAAAAA&#10;" path="m25,11l9,11r1,l12,13r,1l13,17r,5l13,86r,3l12,92r-1,1l9,94r-3,l1,94r,3l37,97r,-3l33,94r-3,l29,93r-2,l26,92,25,89r,-3l25,11xe" fillcolor="#010202" stroked="f">
                <v:path arrowok="t" o:connecttype="custom" o:connectlocs="25,11;9,11;10,11;12,13;12,14;13,17;13,22;13,86;13,89;12,92;11,93;9,94;6,94;1,94;1,97;37,97;37,94;33,94;30,94;29,93;27,93;26,92;25,89;25,86;25,11" o:connectangles="0,0,0,0,0,0,0,0,0,0,0,0,0,0,0,0,0,0,0,0,0,0,0,0,0"/>
              </v:shape>
              <v:shape id="Freeform 144" o:spid="_x0000_s2031" style="position:absolute;left:268;top:156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9wcAA&#10;AADcAAAADwAAAGRycy9kb3ducmV2LnhtbERPy4rCMBTdC/5DuII7Tasg0jFKGRAFQfEB4u7S3GnL&#10;NDelibX69WYhuDyc92LVmUq01LjSsoJ4HIEgzqwuOVdwOa9HcxDOI2usLJOCJzlYLfu9BSbaPvhI&#10;7cnnIoSwS1BB4X2dSOmyggy6sa2JA/dnG4M+wCaXusFHCDeVnETRTBosOTQUWNNvQdn/6W4UpHJ/&#10;4/ywed3Xsdtd4ujapn6q1HDQpT8gPHX+K/64t1rBZBb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m9wcAAAADcAAAADwAAAAAAAAAAAAAAAACYAgAAZHJzL2Rvd25y&#10;ZXYueG1sUEsFBgAAAAAEAAQA9QAAAIUDAAAAAA==&#10;" path="m25,l23,,,11r1,2l4,12,6,11r19,l25,xe" fillcolor="#010202" stroked="f">
                <v:path arrowok="t" o:connecttype="custom" o:connectlocs="25,0;23,0;0,11;1,13;4,12;6,11;25,11;25,0" o:connectangles="0,0,0,0,0,0,0,0"/>
              </v:shape>
            </v:group>
            <v:group id="Group 145" o:spid="_x0000_s2032" style="position:absolute;left:355;top:1568;width:101;height:96" coordorigin="355,1568" coordsize="10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46" o:spid="_x0000_s2033"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NccYA&#10;AADcAAAADwAAAGRycy9kb3ducmV2LnhtbESPT2vCQBTE74V+h+UVeqsbI4hEVynSooUiGHPQ22v2&#10;NQnNvg3ZzZ9+e1cQPA4z8xtmtRlNLXpqXWVZwXQSgSDOra64UJCdPt8WIJxH1lhbJgX/5GCzfn5a&#10;YaLtwEfqU1+IAGGXoILS+yaR0uUlGXQT2xAH79e2Bn2QbSF1i0OAm1rGUTSXBisOCyU2tC0p/0s7&#10;o+Aw5JePS/1z7s6z7yHdd9mu/8qUen0Z35cgPI3+Eb6391pBPI/h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VNccYAAADcAAAADwAAAAAAAAAAAAAAAACYAgAAZHJz&#10;L2Rvd25yZXYueG1sUEsFBgAAAAAEAAQA9QAAAIsDAAAAAA==&#10;" path="m70,93r-40,l30,95r40,l70,93xe" fillcolor="#010202" stroked="f">
                <v:path arrowok="t" o:connecttype="custom" o:connectlocs="70,93;30,93;30,95;70,95;70,93" o:connectangles="0,0,0,0,0"/>
              </v:shape>
              <v:shape id="Freeform 147" o:spid="_x0000_s2034"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o6sYA&#10;AADcAAAADwAAAGRycy9kb3ducmV2LnhtbESPT2vCQBTE7wW/w/IEb3WjgpToKiKWKkihaQ56e2af&#10;STD7NmQ3f/z23UKhx2FmfsOst4OpREeNKy0rmE0jEMSZ1SXnCtLv99c3EM4ja6wsk4InOdhuRi9r&#10;jLXt+Yu6xOciQNjFqKDwvo6ldFlBBt3U1sTBu9vGoA+yyaVusA9wU8l5FC2lwZLDQoE17QvKHklr&#10;FHz22fVwrW6X9rI498mxTT+6U6rUZDzsViA8Df4//Nc+agXz5Q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o6sYAAADcAAAADwAAAAAAAAAAAAAAAACYAgAAZHJz&#10;L2Rvd25yZXYueG1sUEsFBgAAAAAEAAQA9QAAAIsDAAAAAA==&#10;" path="m36,2l1,2r2,l4,3,7,4,9,6r3,2l14,11r3,5l43,56r,28l43,87r-3,4l37,93r26,l60,92,57,88r,-4l57,55r4,-7l54,48,31,13,30,10,29,6,30,5,34,3,36,2xe" fillcolor="#010202" stroked="f">
                <v:path arrowok="t" o:connecttype="custom" o:connectlocs="36,2;1,2;3,2;4,3;7,4;9,6;12,8;14,11;17,16;43,56;43,84;43,87;40,91;37,93;63,93;60,92;57,88;57,84;57,55;61,48;54,48;31,13;30,10;29,6;30,5;34,3;36,2" o:connectangles="0,0,0,0,0,0,0,0,0,0,0,0,0,0,0,0,0,0,0,0,0,0,0,0,0,0,0"/>
              </v:shape>
              <v:shape id="Freeform 148" o:spid="_x0000_s2035"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wnscA&#10;AADcAAAADwAAAGRycy9kb3ducmV2LnhtbESPT2vCQBTE74LfYXlCb81GW0RSVynSUgtFMM1Bb8/s&#10;MwnNvg3ZzZ9++65Q8DjMzG+Y9XY0teipdZVlBfMoBkGcW11xoSD7fn9cgXAeWWNtmRT8koPtZjpZ&#10;Y6LtwEfqU1+IAGGXoILS+yaR0uUlGXSRbYiDd7WtQR9kW0jd4hDgppaLOF5KgxWHhRIb2pWU/6Sd&#10;UXAY8vPbub6cutPT15Duu+yj/8yUepiNry8gPI3+Hv5v77WCxfIZb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cJ7HAAAA3AAAAA8AAAAAAAAAAAAAAAAAmAIAAGRy&#10;cy9kb3ducmV2LnhtbFBLBQYAAAAABAAEAPUAAACMAwAAAAA=&#10;" path="m97,2l70,2r2,l73,3r1,1l75,4r1,2l77,8r,3l75,14,54,48r7,l80,18r3,-4l85,10,89,6,91,5,96,3,97,2xe" fillcolor="#010202" stroked="f">
                <v:path arrowok="t" o:connecttype="custom" o:connectlocs="97,2;70,2;72,2;73,3;74,4;75,4;76,6;77,8;77,11;75,14;54,48;61,48;80,18;83,14;85,10;89,6;91,5;96,3;97,2" o:connectangles="0,0,0,0,0,0,0,0,0,0,0,0,0,0,0,0,0,0,0"/>
              </v:shape>
              <v:shape id="Freeform 149" o:spid="_x0000_s2036"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VBccA&#10;AADcAAAADwAAAGRycy9kb3ducmV2LnhtbESPT2vCQBTE74LfYXlCb81GS0VSVynSUgtFMM1Bb8/s&#10;MwnNvg3ZzZ9++65Q8DjMzG+Y9XY0teipdZVlBfMoBkGcW11xoSD7fn9cgXAeWWNtmRT8koPtZjpZ&#10;Y6LtwEfqU1+IAGGXoILS+yaR0uUlGXSRbYiDd7WtQR9kW0jd4hDgppaLOF5KgxWHhRIb2pWU/6Sd&#10;UXAY8vPbub6cutPT15Duu+yj/8yUepiNry8gPI3+Hv5v77WCxfIZb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81QXHAAAA3AAAAA8AAAAAAAAAAAAAAAAAmAIAAGRy&#10;cy9kb3ducmV2LnhtbFBLBQYAAAAABAAEAPUAAACMAwAAAAA=&#10;" path="m40,l,,,2r40,l40,xe" fillcolor="#010202" stroked="f">
                <v:path arrowok="t" o:connecttype="custom" o:connectlocs="40,0;0,0;0,2;40,2;40,0" o:connectangles="0,0,0,0,0"/>
              </v:shape>
              <v:shape id="Freeform 150" o:spid="_x0000_s2037"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LcsYA&#10;AADcAAAADwAAAGRycy9kb3ducmV2LnhtbESPT2vCQBTE74V+h+UVeqsbFYJEVynSooUiGHPQ22v2&#10;NQnNvg3ZzZ9+e1cQPA4z8xtmtRlNLXpqXWVZwXQSgSDOra64UJCdPt8WIJxH1lhbJgX/5GCzfn5a&#10;YaLtwEfqU1+IAGGXoILS+yaR0uUlGXQT2xAH79e2Bn2QbSF1i0OAm1rOoiiWBisOCyU2tC0p/0s7&#10;o+Aw5JePS/1z7s7z7yHdd9mu/8qUen0Z35cgPI3+Eb6391rBLI7h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5LcsYAAADcAAAADwAAAAAAAAAAAAAAAACYAgAAZHJz&#10;L2Rvd25yZXYueG1sUEsFBgAAAAAEAAQA9QAAAIsDAAAAAA==&#10;" path="m101,l67,r,2l101,2r,-2xe" fillcolor="#010202" stroked="f">
                <v:path arrowok="t" o:connecttype="custom" o:connectlocs="101,0;67,0;67,2;101,2;101,0" o:connectangles="0,0,0,0,0"/>
              </v:shape>
            </v:group>
            <v:group id="Group 151" o:spid="_x0000_s2038" style="position:absolute;left:449;top:1597;width:55;height:69" coordorigin="449,1597"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52" o:spid="_x0000_s2039" style="position:absolute;left:449;top:159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jGL4A&#10;AADcAAAADwAAAGRycy9kb3ducmV2LnhtbERPPYsCMRDtBf9DGMFOs1qIrEYRRTns9M7CbtiMm8Vk&#10;siTR3fv3pji48vG+19veWfGmEBvPCmbTAgRx5XXDtYKf7+NkCSImZI3WMyn4pQjbzXCwxlL7ji/0&#10;vqZa5BCOJSowKbWllLEy5DBOfUucuYcPDlOGoZY6YJfDnZXzolhIhw3nBoMt7Q1Vz+vLKXgeUBsT&#10;bqfl0Vp3f3WWzskqNR71uxWIRH36F/+5v7SC+SKvzWfy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kIxi+AAAA3AAAAA8AAAAAAAAAAAAAAAAAmAIAAGRycy9kb3ducmV2&#10;LnhtbFBLBQYAAAAABAAEAPUAAACDAwAAAAA=&#10;" path="m37,l21,,14,3,2,15,,24,,45r2,8l13,65r7,3l35,68r6,-3l49,57r-22,l21,54,12,43,9,35r1,-9l54,26r,-4l10,22r,-6l12,12,18,6,22,5r23,l43,2,37,xe" fillcolor="#010202" stroked="f">
                <v:path arrowok="t" o:connecttype="custom" o:connectlocs="37,0;21,0;14,3;2,15;0,24;0,45;2,53;13,65;20,68;35,68;41,65;49,57;27,57;21,54;12,43;9,35;10,26;54,26;54,22;10,22;10,16;12,12;18,6;22,5;45,5;43,2;37,0" o:connectangles="0,0,0,0,0,0,0,0,0,0,0,0,0,0,0,0,0,0,0,0,0,0,0,0,0,0,0"/>
              </v:shape>
              <v:shape id="Freeform 153" o:spid="_x0000_s2040" style="position:absolute;left:449;top:159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Gg8EA&#10;AADcAAAADwAAAGRycy9kb3ducmV2LnhtbESPQWsCMRSE7wX/Q3iCt5rVg9jVKKJYirdaPXh7bJ6b&#10;xeRlSaK7/ntTKPQ4zMw3zHLdOyseFGLjWcFkXIAgrrxuuFZw+tm/z0HEhKzReiYFT4qwXg3ellhq&#10;3/E3PY6pFhnCsUQFJqW2lDJWhhzGsW+Js3f1wWHKMtRSB+wy3Fk5LYqZdNhwXjDY0tZQdTvenYLb&#10;DrUx4fw531vrLvfO0iFZpUbDfrMAkahP/+G/9pdWMJ19wO+Zf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ohoPBAAAA3AAAAA8AAAAAAAAAAAAAAAAAmAIAAGRycy9kb3du&#10;cmV2LnhtbFBLBQYAAAAABAAEAPUAAACGAwAAAAA=&#10;" path="m52,41r-2,6l47,51r-3,2l41,55r-4,2l49,57r1,-2l53,49r1,-6l52,41xe" fillcolor="#010202" stroked="f">
                <v:path arrowok="t" o:connecttype="custom" o:connectlocs="52,41;50,47;47,51;44,53;41,55;37,57;49,57;50,55;53,49;54,43;52,41" o:connectangles="0,0,0,0,0,0,0,0,0,0,0"/>
              </v:shape>
              <v:shape id="Freeform 154" o:spid="_x0000_s2041" style="position:absolute;left:449;top:159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5w8AA&#10;AADcAAAADwAAAGRycy9kb3ducmV2LnhtbERPPWvDMBDdC/0P4grdarkZmuBYCSElpXSLmw7dDuti&#10;mUgnIym28++jodDx8b7r7eysGCnE3rOC16IEQdx63XOn4PR9eFmBiAlZo/VMCm4UYbt5fKix0n7i&#10;I41N6kQO4VihApPSUEkZW0MOY+EH4sydfXCYMgyd1AGnHO6sXJTlm3TYc24wONDeUHtprk7B5R21&#10;MeHnY3Ww1v1eJ0tfySr1/DTv1iASzelf/Of+1AoWyzw/n8lH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u5w8AAAADcAAAADwAAAAAAAAAAAAAAAACYAgAAZHJzL2Rvd25y&#10;ZXYueG1sUEsFBgAAAAAEAAQA9QAAAIUDAAAAAA==&#10;" path="m45,5l28,5r2,l35,8r2,2l39,15r,3l39,22r15,l54,18,52,11,45,5xe" fillcolor="#010202" stroked="f">
                <v:path arrowok="t" o:connecttype="custom" o:connectlocs="45,5;28,5;30,5;35,8;37,10;39,15;39,18;39,22;54,22;54,18;52,11;45,5" o:connectangles="0,0,0,0,0,0,0,0,0,0,0,0"/>
              </v:shape>
            </v:group>
            <v:group id="Group 155" o:spid="_x0000_s2042" style="position:absolute;left:515;top:1597;width:45;height:69" coordorigin="515,1597" coordsize="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56" o:spid="_x0000_s2043"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6NsUA&#10;AADcAAAADwAAAGRycy9kb3ducmV2LnhtbESPzWrDMBCE74G+g9hCbolcH9zgRDGlUCilOeQHmuPG&#10;2shOrZVrqbbz9lUg0OMwM98wq2K0jeip87VjBU/zBARx6XTNRsFh/zZbgPABWWPjmBRcyUOxfpis&#10;MNdu4C31u2BEhLDPUUEVQptL6cuKLPq5a4mjd3adxRBlZ6TucIhw28g0STJpsea4UGFLrxWV37tf&#10;Gylfx88T/mSHDR5Ncv0w4dIPG6Wmj+PLEkSgMfyH7+13rSB9Tu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Do2xQAAANwAAAAPAAAAAAAAAAAAAAAAAJgCAABkcnMv&#10;ZG93bnJldi54bWxQSwUGAAAAAAQABAD1AAAAigMAAAAA&#10;" path="m34,65l6,65r1,l8,66r6,1l18,68r10,l33,66r1,-1xe" fillcolor="#010202" stroked="f">
                <v:path arrowok="t" o:connecttype="custom" o:connectlocs="34,65;6,65;7,65;8,66;14,67;18,68;28,68;33,66;34,65" o:connectangles="0,0,0,0,0,0,0,0,0"/>
              </v:shape>
              <v:shape id="Freeform 157" o:spid="_x0000_s2044"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frcUA&#10;AADcAAAADwAAAGRycy9kb3ducmV2LnhtbESPT2vCQBTE74LfYXkFb7qpgi2pq4ggiNSDf6AeX7Ov&#10;m9Ts25jdJvHbuwXB4zAzv2Fmi86WoqHaF44VvI4SEMSZ0wUbBafjevgOwgdkjaVjUnAjD4t5vzfD&#10;VLuW99QcghERwj5FBXkIVSqlz3Ky6EeuIo7ej6sthihrI3WNbYTbUo6TZCotFhwXcqxolVN2OfzZ&#10;SPk6f37jdXra4dkkt60Jv027U2rw0i0/QATqwjP8aG+0gvHbB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J+txQAAANwAAAAPAAAAAAAAAAAAAAAAAJgCAABkcnMv&#10;ZG93bnJldi54bWxQSwUGAAAAAAQABAD1AAAAigMAAAAA&#10;" path="m2,44l,44,,67r2,l3,66,4,65r30,l35,64r-17,l13,62,6,55,3,51,2,44xe" fillcolor="#010202" stroked="f">
                <v:path arrowok="t" o:connecttype="custom" o:connectlocs="2,44;0,44;0,67;2,67;3,66;4,65;34,65;35,64;18,64;13,62;6,55;3,51;2,44" o:connectangles="0,0,0,0,0,0,0,0,0,0,0,0,0"/>
              </v:shape>
              <v:shape id="Freeform 158" o:spid="_x0000_s2045"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H2cUA&#10;AADcAAAADwAAAGRycy9kb3ducmV2LnhtbESPT2vCQBTE74LfYXkFb7qpiC2pq4ggiNSDf6AeX7Ov&#10;m9Ts25jdJvHbuwXB4zAzv2Fmi86WoqHaF44VvI4SEMSZ0wUbBafjevgOwgdkjaVjUnAjD4t5vzfD&#10;VLuW99QcghERwj5FBXkIVSqlz3Ky6EeuIo7ej6sthihrI3WNbYTbUo6TZCotFhwXcqxolVN2OfzZ&#10;SPk6f37jdXra4dkkt60Jv027U2rw0i0/QATqwjP8aG+0gvHbB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QfZxQAAANwAAAAPAAAAAAAAAAAAAAAAAJgCAABkcnMv&#10;ZG93bnJldi54bWxQSwUGAAAAAAQABAD1AAAAigMAAAAA&#10;" path="m22,l13,,9,1,1,8,,13,,23r1,3l3,28r2,3l9,34r14,7l27,44r5,4l33,51r,6l32,59r-4,4l25,64r10,l41,59r3,-5l44,41,39,35,15,23,12,21,10,19,9,17,8,15r,-5l9,8,13,5,16,4r23,l39,2r-7,l31,2,25,,22,xe" fillcolor="#010202" stroked="f">
                <v:path arrowok="t" o:connecttype="custom" o:connectlocs="22,0;13,0;9,1;1,8;0,13;0,23;1,26;3,28;5,31;9,34;23,41;27,44;32,48;33,51;33,57;32,59;28,63;25,64;35,64;41,59;44,54;44,41;39,35;15,23;12,21;10,19;9,17;8,15;8,10;9,8;13,5;16,4;39,4;39,2;32,2;31,2;25,0;22,0" o:connectangles="0,0,0,0,0,0,0,0,0,0,0,0,0,0,0,0,0,0,0,0,0,0,0,0,0,0,0,0,0,0,0,0,0,0,0,0,0,0"/>
              </v:shape>
              <v:shape id="Freeform 159" o:spid="_x0000_s2046"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iQsUA&#10;AADcAAAADwAAAGRycy9kb3ducmV2LnhtbESPT2vCQBTE74LfYXkFb7qpoC2pq4ggiNSDf6AeX7Ov&#10;m9Ts25jdJvHbuwXB4zAzv2Fmi86WoqHaF44VvI4SEMSZ0wUbBafjevgOwgdkjaVjUnAjD4t5vzfD&#10;VLuW99QcghERwj5FBXkIVSqlz3Ky6EeuIo7ej6sthihrI3WNbYTbUo6TZCotFhwXcqxolVN2OfzZ&#10;SPk6f37jdXra4dkkt60Jv027U2rw0i0/QATqwjP8aG+0gvHbB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aJCxQAAANwAAAAPAAAAAAAAAAAAAAAAAJgCAABkcnMv&#10;ZG93bnJldi54bWxQSwUGAAAAAAQABAD1AAAAigMAAAAA&#10;" path="m39,4l23,4r4,1l30,7r2,3l35,15r1,7l39,22,39,4xe" fillcolor="#010202" stroked="f">
                <v:path arrowok="t" o:connecttype="custom" o:connectlocs="39,4;23,4;27,5;30,7;32,10;35,15;36,22;39,22;39,4" o:connectangles="0,0,0,0,0,0,0,0,0"/>
              </v:shape>
              <v:shape id="Freeform 160" o:spid="_x0000_s2047"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8NcQA&#10;AADcAAAADwAAAGRycy9kb3ducmV2LnhtbESPQWvCQBSE74L/YXmCN93oIS2pq4gglKIHraDH1+zr&#10;JjX7NmbXJP77bqHgcZiZb5jFqreVaKnxpWMFs2kCgjh3umSj4PS5nbyC8AFZY+WYFDzIw2o5HCww&#10;067jA7XHYESEsM9QQRFCnUnp84Is+qmriaP37RqLIcrGSN1gF+G2kvMkSaXFkuNCgTVtCsqvx7uN&#10;lPNl94W39LTHi0keHyb8tN1eqfGoX7+BCNSHZ/i//a4VzF9S+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PDXEAAAA3AAAAA8AAAAAAAAAAAAAAAAAmAIAAGRycy9k&#10;b3ducmV2LnhtbFBLBQYAAAAABAAEAPUAAACJAwAAAAA=&#10;" path="m39,l36,r,1l35,1r,1l32,2r7,l39,xe" fillcolor="#010202" stroked="f">
                <v:path arrowok="t" o:connecttype="custom" o:connectlocs="39,0;36,0;36,1;35,1;35,2;32,2;39,2;39,0" o:connectangles="0,0,0,0,0,0,0,0"/>
              </v:shape>
            </v:group>
            <v:group id="Group 161" o:spid="_x0000_s4096" style="position:absolute;left:2021;top:1528;width:64;height:98" coordorigin="2021,1528"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62" o:spid="_x0000_s4097" style="position:absolute;left:2021;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67cMA&#10;AADcAAAADwAAAGRycy9kb3ducmV2LnhtbERPXWvCMBR9F/Yfwh34MtZUh6t0jSLCNkUZTN37Jblr&#10;i81NaWLt/r15GPh4ON/FcrCN6KnztWMFkyQFQaydqblUcDq+P89B+IBssHFMCv7Iw3LxMCowN+7K&#10;39QfQiliCPscFVQhtLmUXldk0SeuJY7cr+sshgi7UpoOrzHcNnKapq/SYs2xocKW1hXp8+FiFXC2&#10;Nzv9MulPq/PPNqxnT/rj80up8eOwegMRaAh38b97YxRMs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67cMAAADcAAAADwAAAAAAAAAAAAAAAACYAgAAZHJzL2Rv&#10;d25yZXYueG1sUEsFBgAAAAAEAAQA9QAAAIgDAAAAAA==&#10;" path="m53,10r-22,l35,12r8,8l45,25r,14l41,48,30,64,17,78,,94r,3l56,97,60,86r-45,l17,84r8,-8l44,55r6,-8l54,39r2,-5l57,29r,-11l54,12,53,10xe" fillcolor="#010202" stroked="f">
                <v:path arrowok="t" o:connecttype="custom" o:connectlocs="53,10;31,10;35,12;43,20;45,25;45,39;41,48;30,64;17,78;0,94;0,97;56,97;60,86;15,86;17,84;25,76;44,55;50,47;54,39;56,34;57,29;57,18;54,12;53,10" o:connectangles="0,0,0,0,0,0,0,0,0,0,0,0,0,0,0,0,0,0,0,0,0,0,0,0"/>
              </v:shape>
              <v:shape id="Freeform 163" o:spid="_x0000_s4098" style="position:absolute;left:2021;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fdsYA&#10;AADcAAAADwAAAGRycy9kb3ducmV2LnhtbESPW2sCMRSE3wv+h3AKvohmVeplNYoItS0Vwdv7ITnd&#10;XdycLJt03f77piD0cZiZb5jlurWlaKj2hWMFw0ECglg7U3Cm4HJ+7c9A+IBssHRMCn7Iw3rVeVpi&#10;atydj9ScQiYihH2KCvIQqlRKr3Oy6AeuIo7el6sthijrTJoa7xFuSzlKkom0WHBcyLGibU76dvq2&#10;Cni6N596PGwum9v1I2xfenr3dlCq+9xuFiACteE//Gi/GwWj6R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fdsYAAADcAAAADwAAAAAAAAAAAAAAAACYAgAAZHJz&#10;L2Rvd25yZXYueG1sUEsFBgAAAAAEAAQA9QAAAIsDAAAAAA==&#10;" path="m63,79r-3,l59,81r-2,1l54,85r-2,1l48,86r-3,l60,86r3,-7xe" fillcolor="#010202" stroked="f">
                <v:path arrowok="t" o:connecttype="custom" o:connectlocs="63,79;60,79;59,81;57,82;54,85;52,86;48,86;45,86;60,86;63,79" o:connectangles="0,0,0,0,0,0,0,0,0,0"/>
              </v:shape>
              <v:shape id="Freeform 164" o:spid="_x0000_s4099" style="position:absolute;left:2021;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GzMMA&#10;AADcAAAADwAAAGRycy9kb3ducmV2LnhtbERPXWvCMBR9F/Yfwh34MjTV4SadqYiwTVEGq+79kty1&#10;pc1NaWLt/r15GPh4ON+r9WAb0VPnK8cKZtMEBLF2puJCwfn0PlmC8AHZYOOYFPyRh3X2MFphatyV&#10;v6nPQyFiCPsUFZQhtKmUXpdk0U9dSxy5X9dZDBF2hTQdXmO4beQ8SV6kxYpjQ4ktbUvSdX6xCvj1&#10;aA76edafN/XPPmwXT/rj80up8eOweQMRaAh38b97ZxTMl3F+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5GzMMAAADcAAAADwAAAAAAAAAAAAAAAACYAgAAZHJzL2Rv&#10;d25yZXYueG1sUEsFBgAAAAAEAAQA9QAAAIgDAAAAAA==&#10;" path="m37,l22,,16,2,6,11,3,18,2,26r3,l7,21,9,17r8,-5l21,10r32,l44,2,37,xe" fillcolor="#010202" stroked="f">
                <v:path arrowok="t" o:connecttype="custom" o:connectlocs="37,0;22,0;16,2;6,11;3,18;2,26;5,26;7,21;9,17;17,12;21,10;53,10;44,2;37,0" o:connectangles="0,0,0,0,0,0,0,0,0,0,0,0,0,0"/>
              </v:shape>
            </v:group>
            <v:shape id="Freeform 165" o:spid="_x0000_s4100" style="position:absolute;left:2101;top:161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DjsUA&#10;AADcAAAADwAAAGRycy9kb3ducmV2LnhtbESPQWvCQBSE7wX/w/KE3upGD1aiq6ggeGihxlLw9si+&#10;ZIO7b0N2TdJ/3y0Uehxm5htmsxudFT11ofGsYD7LQBCXXjdcK/i8nl5WIEJE1mg9k4JvCrDbTp42&#10;mGs/8IX6ItYiQTjkqMDE2OZShtKQwzDzLXHyKt85jEl2tdQdDgnurFxk2VI6bDgtGGzpaKi8Fw+n&#10;wNvCvH+83rJltddf8tK+VQcXlHqejvs1iEhj/A//tc9awWI1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YOOxQAAANwAAAAPAAAAAAAAAAAAAAAAAJgCAABkcnMv&#10;ZG93bnJldi54bWxQSwUGAAAAAAQABAD1AAAAigMAAAAA&#10;" path="m10,l5,,3,,,3,,5,,9r,2l3,14r2,1l9,15r2,-1l14,11,15,9r,-4l14,3,13,2,11,,10,xe" fillcolor="#010202" stroked="f">
              <v:path arrowok="t" o:connecttype="custom" o:connectlocs="10,0;5,0;3,0;0,3;0,5;0,9;0,11;3,14;5,15;9,15;11,14;14,11;15,9;15,5;14,3;13,2;11,0;10,0" o:connectangles="0,0,0,0,0,0,0,0,0,0,0,0,0,0,0,0,0,0"/>
            </v:shape>
            <v:group id="Group 166" o:spid="_x0000_s4101" style="position:absolute;left:2130;top:1528;width:64;height:98" coordorigin="2130,1528"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67" o:spid="_x0000_s4102" style="position:absolute;left:2130;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Yu8YA&#10;AADcAAAADwAAAGRycy9kb3ducmV2LnhtbESP3WrCQBSE7wu+w3IKvZG6UamVNBsRwT9ahFp7f9g9&#10;TYLZsyG7jfHt3YLQy2FmvmGyRW9r0VHrK8cKxqMEBLF2puJCwelr/TwH4QOywdoxKbiSh0U+eMgw&#10;Ne7Cn9QdQyEihH2KCsoQmlRKr0uy6EeuIY7ej2sthijbQpoWLxFuazlJkpm0WHFcKLGhVUn6fPy1&#10;Cvj1w7zr6bg7Lc/f+7B6GerN9qDU02O/fAMRqA//4Xt7ZxRM5l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zYu8YAAADcAAAADwAAAAAAAAAAAAAAAACYAgAAZHJz&#10;L2Rvd25yZXYueG1sUEsFBgAAAAAEAAQA9QAAAIsDAAAAAA==&#10;" path="m53,10r-22,l35,12r8,8l45,25r,14l41,48,30,64,17,78,,94r,3l56,97,60,86r-45,l17,84r8,-8l44,55r6,-8l54,39r2,-5l57,29r,-11l54,12,53,10xe" fillcolor="#010202" stroked="f">
                <v:path arrowok="t" o:connecttype="custom" o:connectlocs="53,10;31,10;35,12;43,20;45,25;45,39;41,48;30,64;17,78;0,94;0,97;56,97;60,86;15,86;17,84;25,76;44,55;50,47;54,39;56,34;57,29;57,18;54,12;53,10" o:connectangles="0,0,0,0,0,0,0,0,0,0,0,0,0,0,0,0,0,0,0,0,0,0,0,0"/>
              </v:shape>
              <v:shape id="Freeform 168" o:spid="_x0000_s4103" style="position:absolute;left:2130;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Az8YA&#10;AADcAAAADwAAAGRycy9kb3ducmV2LnhtbESPQWvCQBSE70L/w/IKvRTdaK2V1FVEsFpaBFN7f+y+&#10;JsHs25BdY/z3rlDwOMzMN8xs0dlKtNT40rGC4SABQaydKTlXcPhZ96cgfEA2WDkmBRfysJg/9GaY&#10;GnfmPbVZyEWEsE9RQRFCnUrpdUEW/cDVxNH7c43FEGWTS9PgOcJtJUdJMpEWS44LBda0Kkgfs5NV&#10;wG/f5ku/DNvD8vj7GVavz/pjs1Pq6bFbvoMI1IV7+L+9NQpG0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VAz8YAAADcAAAADwAAAAAAAAAAAAAAAACYAgAAZHJz&#10;L2Rvd25yZXYueG1sUEsFBgAAAAAEAAQA9QAAAIsDAAAAAA==&#10;" path="m63,79r-3,l59,81r-2,1l54,85r-2,1l48,86r-3,l60,86r3,-7xe" fillcolor="#010202" stroked="f">
                <v:path arrowok="t" o:connecttype="custom" o:connectlocs="63,79;60,79;59,81;57,82;54,85;52,86;48,86;45,86;60,86;63,79" o:connectangles="0,0,0,0,0,0,0,0,0,0"/>
              </v:shape>
              <v:shape id="Freeform 169" o:spid="_x0000_s4104" style="position:absolute;left:2130;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lVMYA&#10;AADcAAAADwAAAGRycy9kb3ducmV2LnhtbESPQWvCQBSE7wX/w/KEXqRutGglZiMi2FZahFq9P3af&#10;STD7NmS3Mf33XUHocZiZb5hs1dtadNT6yrGCyTgBQaydqbhQcPzePi1A+IBssHZMCn7JwyofPGSY&#10;GnflL+oOoRARwj5FBWUITSql1yVZ9GPXEEfv7FqLIcq2kKbFa4TbWk6TZC4tVhwXSmxoU5K+HH6s&#10;An75NB/6edId15fTLmxmI/36tlfqcdivlyAC9eE/fG+/GwXTxQx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lVMYAAADcAAAADwAAAAAAAAAAAAAAAACYAgAAZHJz&#10;L2Rvd25yZXYueG1sUEsFBgAAAAAEAAQA9QAAAIsDAAAAAA==&#10;" path="m37,l22,,16,2,6,11,3,18,2,26r3,l7,21,9,17r8,-5l21,10r32,l44,2,37,xe" fillcolor="#010202" stroked="f">
                <v:path arrowok="t" o:connecttype="custom" o:connectlocs="37,0;22,0;16,2;6,11;3,18;2,26;5,26;7,21;9,17;17,12;21,10;53,10;44,2;37,0" o:connectangles="0,0,0,0,0,0,0,0,0,0,0,0,0,0"/>
              </v:shape>
            </v:group>
            <v:group id="Group 170" o:spid="_x0000_s4105" style="position:absolute;left:2233;top:1530;width:105;height:98" coordorigin="2233,1530" coordsize="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71" o:spid="_x0000_s4106"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6MgA&#10;AADcAAAADwAAAGRycy9kb3ducmV2LnhtbESPT2vCQBTE70K/w/IKXqRuVGhD6ir+r6A91Hro8ZF9&#10;TVKzb2N2o/Hbu4VCj8PM/IYZT1tTigvVrrCsYNCPQBCnVhecKTh+rp9iEM4jaywtk4IbOZhOHjpj&#10;TLS98gddDj4TAcIuQQW591UipUtzMuj6tiIO3retDfog60zqGq8Bbko5jKJnabDgsJBjRYuc0tOh&#10;MQqa3f78ddws6f3n1Gznq95ov1i+KdV9bGevIDy1/j/8195qBcP4BX7PhCM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9gboyAAAANwAAAAPAAAAAAAAAAAAAAAAAJgCAABk&#10;cnMvZG93bnJldi54bWxQSwUGAAAAAAQABAD1AAAAjQMAAAAA&#10;" path="m42,20r-17,l88,97r2,l90,71r-6,l42,20xe" fillcolor="#010202" stroked="f">
                <v:path arrowok="t" o:connecttype="custom" o:connectlocs="42,20;25,20;88,97;90,97;90,71;84,71;42,20" o:connectangles="0,0,0,0,0,0,0"/>
              </v:shape>
              <v:shape id="Freeform 172" o:spid="_x0000_s4107"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SmsUA&#10;AADcAAAADwAAAGRycy9kb3ducmV2LnhtbERPTWvCQBC9C/0PyxR6kbqpgkh0Da22KmgPjR56HLLT&#10;JE12Ns1uNP579yD0+Hjfi6Q3tThT60rLCl5GEQjizOqScwWn48fzDITzyBpry6TgSg6S5cNggbG2&#10;F/6ic+pzEULYxaig8L6JpXRZQQbdyDbEgfuxrUEfYJtL3eIlhJtajqNoKg2WHBoKbGhVUFalnVHQ&#10;7Q9/36fNmj5/q2739j6cHFbrrVJPj/3rHISn3v+L7+6dVjCehbXh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ZKaxQAAANwAAAAPAAAAAAAAAAAAAAAAAJgCAABkcnMv&#10;ZG93bnJldi54bWxQSwUGAAAAAAQABAD1AAAAigMAAAAA&#10;" path="m38,93l5,93r,2l38,95r,-2xe" fillcolor="#010202" stroked="f">
                <v:path arrowok="t" o:connecttype="custom" o:connectlocs="38,93;5,93;5,95;38,95;38,93" o:connectangles="0,0,0,0,0"/>
              </v:shape>
              <v:shape id="Freeform 173" o:spid="_x0000_s4108"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3AcgA&#10;AADcAAAADwAAAGRycy9kb3ducmV2LnhtbESPT2vCQBTE74V+h+UVvJS60YLY1FX8VxVqD0099PjI&#10;vibR7NuY3Wj89q4g9DjMzG+Y0aQ1pThR7QrLCnrdCARxanXBmYLdz8fLEITzyBpLy6TgQg4m48eH&#10;EcbanvmbTonPRICwi1FB7n0VS+nSnAy6rq2Ig/dna4M+yDqTusZzgJtS9qNoIA0WHBZyrGieU3pI&#10;GqOg+dwef3erBX3tD81mtnx+3c4Xa6U6T+30HYSn1v+H7+2NVtAfvsHtTDg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TcByAAAANwAAAAPAAAAAAAAAAAAAAAAAJgCAABk&#10;cnMvZG93bnJldi54bWxQSwUGAAAAAAQABAD1AAAAjQMAAAAA&#10;" path="m26,l,,,2r2,l4,2,6,3,9,4r2,1l13,7r3,2l18,12r,72l18,87r-3,4l12,93r19,l28,92,25,88r,-4l25,20r17,l26,xe" fillcolor="#010202" stroked="f">
                <v:path arrowok="t" o:connecttype="custom" o:connectlocs="26,0;0,0;0,2;2,2;4,2;6,3;9,4;11,5;13,7;16,9;18,12;18,84;18,87;15,91;12,93;31,93;28,92;25,88;25,84;25,20;42,20;26,0" o:connectangles="0,0,0,0,0,0,0,0,0,0,0,0,0,0,0,0,0,0,0,0,0,0"/>
              </v:shape>
              <v:shape id="Freeform 174" o:spid="_x0000_s4109"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IQcQA&#10;AADcAAAADwAAAGRycy9kb3ducmV2LnhtbERPyW7CMBC9V+o/WFOJSwUOIKESMKjsSIUDy6HHUTxN&#10;UuJxiB0If18fkHp8evt42phC3KhyuWUF3U4EgjixOudUwfm0an+AcB5ZY2GZFDzIwXTy+jLGWNs7&#10;H+h29KkIIexiVJB5X8ZSuiQjg65jS+LA/djKoA+wSqWu8B7CTSF7UTSQBnMODRmWNM8ouRxro6D+&#10;2l2/z+sF7X8v9Xa2fO/v5ouNUq235nMEwlPj/8VP91Yr6A3D/HA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CEHEAAAA3AAAAA8AAAAAAAAAAAAAAAAAmAIAAGRycy9k&#10;b3ducmV2LnhtbFBLBQYAAAAABAAEAPUAAACJAwAAAAA=&#10;" path="m96,2l78,2r2,1l83,7r1,3l84,71r6,l90,10,91,7,94,3,96,2xe" fillcolor="#010202" stroked="f">
                <v:path arrowok="t" o:connecttype="custom" o:connectlocs="96,2;78,2;80,3;83,7;84,10;84,71;90,71;90,10;91,7;94,3;96,2" o:connectangles="0,0,0,0,0,0,0,0,0,0,0"/>
              </v:shape>
              <v:shape id="Freeform 175" o:spid="_x0000_s4110"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t2sgA&#10;AADcAAAADwAAAGRycy9kb3ducmV2LnhtbESPQWvCQBSE70L/w/IKXkQ3KpSaukrV1grqwdRDj4/s&#10;a5KafRuzG43/3i0Uehxm5htmOm9NKS5Uu8KyguEgAkGcWl1wpuD4+d5/BuE8ssbSMim4kYP57KEz&#10;xVjbKx/okvhMBAi7GBXk3lexlC7NyaAb2Io4eN+2NuiDrDOpa7wGuCnlKIqepMGCw0KOFS1zSk9J&#10;YxQ0293567he0f7n1GwWb73xbrn6UKr72L6+gPDU+v/wX3ujFYwmQ/g9E4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q3ayAAAANwAAAAPAAAAAAAAAAAAAAAAAJgCAABk&#10;cnMvZG93bnJldi54bWxQSwUGAAAAAAQABAD1AAAAjQMAAAAA&#10;" path="m104,l70,r,2l104,2r,-2xe" fillcolor="#010202" stroked="f">
                <v:path arrowok="t" o:connecttype="custom" o:connectlocs="104,0;70,0;70,2;104,2;104,0" o:connectangles="0,0,0,0,0"/>
              </v:shape>
            </v:group>
            <v:group id="Group 176" o:spid="_x0000_s4111" style="position:absolute;left:2345;top:1560;width:63;height:69" coordorigin="2345,1560"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77" o:spid="_x0000_s4112" style="position:absolute;left:2345;top:1560;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dVcQA&#10;AADcAAAADwAAAGRycy9kb3ducmV2LnhtbESPzYrCMBSF98K8Q7iCG9F0HEecahQVBgVXUxVmeWmu&#10;bbG5KU2s9e2NILg8nJ+PM1+2phQN1a6wrOBzGIEgTq0uOFNwPPwOpiCcR9ZYWiYFd3KwXHx05hhr&#10;e+M/ahKfiTDCLkYFufdVLKVLczLohrYiDt7Z1gZ9kHUmdY23MG5KOYqiiTRYcCDkWNEmp/SSXE2A&#10;7Mf9bLPaHv4nu9N6/Y0NJ32pVK/brmYgPLX+HX61d1rB6OcL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nVXEAAAA3AAAAA8AAAAAAAAAAAAAAAAAmAIAAGRycy9k&#10;b3ducmV2LnhtbFBLBQYAAAAABAAEAPUAAACJAwAAAAA=&#10;" path="m41,l25,,20,1,11,7,7,11,1,23,,28,,42r2,8l12,64r8,4l36,68r5,-2l47,63r-20,l22,60,15,46,13,38r,-15l13,18r2,-4l16,10,19,8,24,5,26,4r23,l48,3,41,xe" fillcolor="#010202" stroked="f">
                <v:path arrowok="t" o:connecttype="custom" o:connectlocs="41,0;25,0;20,1;11,7;7,11;1,23;0,28;0,42;2,50;12,64;20,68;36,68;41,66;47,63;27,63;22,60;15,46;13,38;13,23;13,18;15,14;16,10;19,8;24,5;26,4;49,4;48,3;41,0" o:connectangles="0,0,0,0,0,0,0,0,0,0,0,0,0,0,0,0,0,0,0,0,0,0,0,0,0,0,0,0"/>
              </v:shape>
              <v:shape id="Freeform 178" o:spid="_x0000_s4113" style="position:absolute;left:2345;top:1560;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FIcUA&#10;AADcAAAADwAAAGRycy9kb3ducmV2LnhtbESPzWrCQBSF9wXfYbhCN6KThlRs6igaKBW6Miq4vGSu&#10;STBzJ2SmSfr2nULB5eH8fJz1djSN6KlztWUFL4sIBHFhdc2lgvPpY74C4TyyxsYyKfghB9vN5GmN&#10;qbYDH6nPfSnCCLsUFVTet6mUrqjIoFvYljh4N9sZ9EF2pdQdDmHcNDKOoqU0WHMgVNhSVlFxz79N&#10;gHwlszLbfZ6uy8Nlv3/FnvOZVOp5Ou7eQXga/SP83z5oBfFb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gUhxQAAANwAAAAPAAAAAAAAAAAAAAAAAJgCAABkcnMv&#10;ZG93bnJldi54bWxQSwUGAAAAAAQABAD1AAAAigMAAAAA&#10;" path="m49,4l34,4r4,2l41,11r5,6l49,26r,21l47,54r-3,3l41,61r-3,2l47,63r4,-3l55,56,61,44r1,-6l62,24,59,17,49,4xe" fillcolor="#010202" stroked="f">
                <v:path arrowok="t" o:connecttype="custom" o:connectlocs="49,4;34,4;38,6;41,11;46,17;49,26;49,47;47,54;44,57;41,61;38,63;47,63;51,60;55,56;61,44;62,38;62,24;59,17;49,4" o:connectangles="0,0,0,0,0,0,0,0,0,0,0,0,0,0,0,0,0,0,0"/>
              </v:shape>
            </v:group>
            <v:rect id="Rectangle 179" o:spid="_x0000_s4114" style="position:absolute;left:796;top:4101;width:8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A32AA2" w:rsidRDefault="00A32AA2" w:rsidP="00A32AA2">
                    <w:pPr>
                      <w:spacing w:line="520" w:lineRule="atLeast"/>
                    </w:pPr>
                    <w:r w:rsidRPr="00A93111">
                      <w:rPr>
                        <w:noProof/>
                        <w:lang w:eastAsia="zh-CN"/>
                      </w:rPr>
                      <w:pict>
                        <v:shape id="Afbeelding 611" o:spid="_x0000_i1090" type="#_x0000_t75" style="width:40.7pt;height:25.05pt;visibility:visible;mso-wrap-style:square">
                          <v:imagedata r:id="rId24" o:title=""/>
                        </v:shape>
                      </w:pict>
                    </w:r>
                  </w:p>
                  <w:p w:rsidR="00A32AA2" w:rsidRDefault="00A32AA2" w:rsidP="00A32AA2">
                    <w:pPr>
                      <w:widowControl w:val="0"/>
                    </w:pPr>
                  </w:p>
                </w:txbxContent>
              </v:textbox>
            </v:rect>
            <v:rect id="Rectangle 180" o:spid="_x0000_s4115" style="position:absolute;left:2604;width:22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A32AA2" w:rsidRDefault="00A32AA2" w:rsidP="00A32AA2">
                    <w:pPr>
                      <w:spacing w:line="420" w:lineRule="atLeast"/>
                    </w:pPr>
                    <w:r w:rsidRPr="00A93111">
                      <w:rPr>
                        <w:noProof/>
                        <w:lang w:eastAsia="zh-CN"/>
                      </w:rPr>
                      <w:pict>
                        <v:shape id="Afbeelding 612" o:spid="_x0000_i1091" type="#_x0000_t75" style="width:113.75pt;height:19.85pt;visibility:visible;mso-wrap-style:square">
                          <v:imagedata r:id="rId25" o:title=""/>
                        </v:shape>
                      </w:pict>
                    </w:r>
                  </w:p>
                  <w:p w:rsidR="00A32AA2" w:rsidRDefault="00A32AA2" w:rsidP="00A32AA2">
                    <w:pPr>
                      <w:widowControl w:val="0"/>
                    </w:pPr>
                  </w:p>
                </w:txbxContent>
              </v:textbox>
            </v:rect>
            <v:shape id="Freeform 181" o:spid="_x0000_s4116" style="position:absolute;left:6029;top:7478;width:174;height:5256;visibility:visible;mso-wrap-style:square;v-text-anchor:top" coordsize="174,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iV8UA&#10;AADcAAAADwAAAGRycy9kb3ducmV2LnhtbESPQWvCQBSE74X+h+UJvdWNocYY3YQiCF4KNrbQ4zP7&#10;TILZtyG7avz3XaHQ4zAz3zDrYjSduNLgWssKZtMIBHFldcu1gq/D9jUF4Tyyxs4yKbiTgyJ/flpj&#10;pu2NP+la+loECLsMFTTe95mUrmrIoJvanjh4JzsY9EEOtdQD3gLcdDKOokQabDksNNjTpqHqXF6M&#10;guR4mNNFpx/JYoxT+V2+7Y/zH6VeJuP7CoSn0f+H/9o7rSBeLuBx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WJXxQAAANwAAAAPAAAAAAAAAAAAAAAAAJgCAABkcnMv&#10;ZG93bnJldi54bWxQSwUGAAAAAAQABAD1AAAAigMAAAAA&#10;" path="m168,r5,4380l,4380r,875e" filled="f" strokecolor="#010202" strokeweight=".27056mm">
              <v:path arrowok="t" o:connecttype="custom" o:connectlocs="168,0;173,4380;0,4380;0,5255" o:connectangles="0,0,0,0"/>
            </v:shape>
            <v:shape id="Freeform 182" o:spid="_x0000_s4117" style="position:absolute;left:8280;top:8775;width:20;height:3723;visibility:visible;mso-wrap-style:square;v-text-anchor:top" coordsize="20,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UfsIA&#10;AADcAAAADwAAAGRycy9kb3ducmV2LnhtbERPTWvCQBC9C/0PyxS86ca0DSa6SilUvLS2ajwP2TEJ&#10;yc6G7Krpv+8eBI+P971cD6YVV+pdbVnBbBqBIC6srrlUcDx8TuYgnEfW2FomBX/kYL16Gi0x0/bG&#10;v3Td+1KEEHYZKqi87zIpXVGRQTe1HXHgzrY36APsS6l7vIVw08o4ihJpsObQUGFHHxUVzf5iFOzy&#10;efz2krzy6QfT703SNPyVN0qNn4f3BQhPg3+I7+6tVhCnYW0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ZR+wgAAANwAAAAPAAAAAAAAAAAAAAAAAJgCAABkcnMvZG93&#10;bnJldi54bWxQSwUGAAAAAAQABAD1AAAAhwMAAAAA&#10;" path="m,l,3722e" filled="f" strokecolor="#010202" strokeweight=".22294mm">
              <v:path arrowok="t" o:connecttype="custom" o:connectlocs="0,0;0,3722" o:connectangles="0,0"/>
            </v:shape>
            <v:shape id="Freeform 183" o:spid="_x0000_s4118" style="position:absolute;left:7530;top:11410;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zU8UA&#10;AADcAAAADwAAAGRycy9kb3ducmV2LnhtbESPQWvCQBSE7wX/w/KE3uomgZYas4q2lPai0CTg9Zl9&#10;JtHs25Ddavrv3YLQ4zAz3zDZajSduNDgWssK4lkEgriyuuVaQVl8PL2CcB5ZY2eZFPySg9Vy8pBh&#10;qu2Vv+mS+1oECLsUFTTe96mUrmrIoJvZnjh4RzsY9EEOtdQDXgPcdDKJohdpsOWw0GBPbw1V5/zH&#10;KNjR4VS+7zfr/tl8mmK7O+ccl0o9Tsf1AoSn0f+H7+0vrSCZz+Hv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PNTxQAAANwAAAAPAAAAAAAAAAAAAAAAAJgCAABkcnMv&#10;ZG93bnJldi54bWxQSwUGAAAAAAQABAD1AAAAigMAAAAA&#10;" path="m752,l,415,752,829,1504,415,752,xe" stroked="f">
              <v:path arrowok="t" o:connecttype="custom" o:connectlocs="752,0;0,415;752,829;1504,415;752,0" o:connectangles="0,0,0,0,0"/>
            </v:shape>
            <v:shape id="Freeform 184" o:spid="_x0000_s4119" style="position:absolute;left:7530;top:11410;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YcLwA&#10;AADcAAAADwAAAGRycy9kb3ducmV2LnhtbERPSwrCMBDdC94hjOBOUxWK1kYRQXDjws8Bhmbsx2ZS&#10;m1jr7c1CcPl4/3Tbm1p01LrSsoLZNAJBnFldcq7gdj1MliCcR9ZYWyYFH3Kw3QwHKSbavvlM3cXn&#10;IoSwS1BB4X2TSOmyggy6qW2IA3e3rUEfYJtL3eI7hJtazqMolgZLDg0FNrQvKHtcXkbB6R5XcYm3&#10;88fb/tk9K+MeK6PUeNTv1iA89f4v/rmPWsEiCv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WdhwvAAAANwAAAAPAAAAAAAAAAAAAAAAAJgCAABkcnMvZG93bnJldi54&#10;bWxQSwUGAAAAAAQABAD1AAAAgQMAAAAA&#10;" path="m,415l752,829,1504,415,752,,,415xe" filled="f" strokecolor="#010202" strokeweight=".36617mm">
              <v:path arrowok="t" o:connecttype="custom" o:connectlocs="0,415;752,829;1504,415;752,0;0,415" o:connectangles="0,0,0,0,0"/>
            </v:shape>
            <v:shape id="Freeform 185" o:spid="_x0000_s4120" style="position:absolute;left:7530;top:10272;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lT8QA&#10;AADcAAAADwAAAGRycy9kb3ducmV2LnhtbESPQWvCQBSE70L/w/IEb7pJRSnRVWxLqReFxoDXZ/aZ&#10;RLNvQ3ar8d+7guBxmJlvmPmyM7W4UOsqywriUQSCOLe64kJBtvsZfoBwHlljbZkU3MjBcvHWm2Oi&#10;7ZX/6JL6QgQIuwQVlN43iZQuL8mgG9mGOHhH2xr0QbaF1C1eA9zU8j2KptJgxWGhxIa+SsrP6b9R&#10;sKXDKfvef66aifk1u832nHKcKTXod6sZCE+df4Wf7bVWMI5ieJ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ZU/EAAAA3AAAAA8AAAAAAAAAAAAAAAAAmAIAAGRycy9k&#10;b3ducmV2LnhtbFBLBQYAAAAABAAEAPUAAACJAwAAAAA=&#10;" path="m752,l,415,752,829,1504,415,752,xe" stroked="f">
              <v:path arrowok="t" o:connecttype="custom" o:connectlocs="752,0;0,415;752,829;1504,415;752,0" o:connectangles="0,0,0,0,0"/>
            </v:shape>
            <v:shape id="Freeform 186" o:spid="_x0000_s4121" style="position:absolute;left:7530;top:10272;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jnL8A&#10;AADcAAAADwAAAGRycy9kb3ducmV2LnhtbESPzQrCMBCE74LvEFbwZlMVilajiCB48eDPAyzN2lab&#10;TW1irW9vBMHjMDPfMMt1ZyrRUuNKywrGUQyCOLO65FzB5bwbzUA4j6yxskwK3uRgver3lphq++Ij&#10;tSefiwBhl6KCwvs6ldJlBRl0ka2Jg3e1jUEfZJNL3eArwE0lJ3GcSIMlh4UCa9oWlN1PT6PgcE1u&#10;SYmX49vb7tE+bsbd50ap4aDbLEB46vw//GvvtYJpPIH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OcvwAAANwAAAAPAAAAAAAAAAAAAAAAAJgCAABkcnMvZG93bnJl&#10;di54bWxQSwUGAAAAAAQABAD1AAAAhAMAAAAA&#10;" path="m,415l752,829,1504,415,752,,,415xe" filled="f" strokecolor="#010202" strokeweight=".36617mm">
              <v:path arrowok="t" o:connecttype="custom" o:connectlocs="0,415;752,829;1504,415;752,0;0,415" o:connectangles="0,0,0,0,0"/>
            </v:shape>
            <v:shape id="Freeform 187" o:spid="_x0000_s4122" style="position:absolute;left:7530;top:9111;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eo8QA&#10;AADcAAAADwAAAGRycy9kb3ducmV2LnhtbESPT4vCMBTE7wt+h/AEb2uq4iLVKP5B9LLC1oLXZ/Ns&#10;q81LaaLWb28WFvY4zMxvmNmiNZV4UONKywoG/QgEcWZ1ybmC9Lj9nIBwHlljZZkUvMjBYt75mGGs&#10;7ZN/6JH4XAQIuxgVFN7XsZQuK8ig69uaOHgX2xj0QTa51A0+A9xUchhFX9JgyWGhwJrWBWW35G4U&#10;HOh8TTen1bIem505fh9uCQ9SpXrddjkF4an1/+G/9l4rGEUj+D0Tj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qPEAAAA3AAAAA8AAAAAAAAAAAAAAAAAmAIAAGRycy9k&#10;b3ducmV2LnhtbFBLBQYAAAAABAAEAPUAAACJAwAAAAA=&#10;" path="m752,l,415,752,829,1504,415,752,xe" stroked="f">
              <v:path arrowok="t" o:connecttype="custom" o:connectlocs="752,0;0,415;752,829;1504,415;752,0" o:connectangles="0,0,0,0,0"/>
            </v:shape>
            <v:shape id="Freeform 188" o:spid="_x0000_s4123" style="position:absolute;left:7530;top:9111;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ec8AA&#10;AADcAAAADwAAAGRycy9kb3ducmV2LnhtbESPzQrCMBCE74LvEFbwpqk/FK1GEUHw4sGfB1iata02&#10;m9rEWt/eCILHYWa+YZbr1pSiodoVlhWMhhEI4tTqgjMFl/NuMAPhPLLG0jIpeJOD9arbWWKi7YuP&#10;1Jx8JgKEXYIKcu+rREqX5mTQDW1FHLyrrQ36IOtM6hpfAW5KOY6iWBosOCzkWNE2p/R+ehoFh2t8&#10;iwu8HN/eto/mcTPuPjdK9XvtZgHCU+v/4V97rxVMoi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Lec8AAAADcAAAADwAAAAAAAAAAAAAAAACYAgAAZHJzL2Rvd25y&#10;ZXYueG1sUEsFBgAAAAAEAAQA9QAAAIUDAAAAAA==&#10;" path="m,415l752,829,1504,415,752,,,415xe" filled="f" strokecolor="#010202" strokeweight=".36617mm">
              <v:path arrowok="t" o:connecttype="custom" o:connectlocs="0,415;752,829;1504,415;752,0;0,415" o:connectangles="0,0,0,0,0"/>
            </v:shape>
            <v:rect id="Rectangle 189" o:spid="_x0000_s4124" style="position:absolute;left:3547;top:3217;width:5500;height:5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A32AA2" w:rsidRDefault="00A32AA2" w:rsidP="00A32AA2">
                    <w:pPr>
                      <w:spacing w:line="5640" w:lineRule="atLeast"/>
                    </w:pPr>
                    <w:r w:rsidRPr="00A93111">
                      <w:rPr>
                        <w:noProof/>
                        <w:lang w:eastAsia="zh-CN"/>
                      </w:rPr>
                      <w:pict>
                        <v:shape id="Afbeelding 613" o:spid="_x0000_i1092" type="#_x0000_t75" style="width:274.45pt;height:280.7pt;visibility:visible;mso-wrap-style:square">
                          <v:imagedata r:id="rId26" o:title=""/>
                        </v:shape>
                      </w:pict>
                    </w:r>
                  </w:p>
                  <w:p w:rsidR="00A32AA2" w:rsidRDefault="00A32AA2" w:rsidP="00A32AA2">
                    <w:pPr>
                      <w:widowControl w:val="0"/>
                    </w:pPr>
                  </w:p>
                </w:txbxContent>
              </v:textbox>
            </v:rect>
            <v:rect id="Rectangle 190" o:spid="_x0000_s4125" style="position:absolute;left:3843;top:6682;width:1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A32AA2" w:rsidRDefault="00A32AA2" w:rsidP="00A32AA2">
                    <w:pPr>
                      <w:spacing w:line="300" w:lineRule="atLeast"/>
                    </w:pPr>
                    <w:r w:rsidRPr="00A93111">
                      <w:rPr>
                        <w:noProof/>
                        <w:lang w:eastAsia="zh-CN"/>
                      </w:rPr>
                      <w:pict>
                        <v:shape id="Afbeelding 614" o:spid="_x0000_i1093" type="#_x0000_t75" style="width:64.7pt;height:15.65pt;visibility:visible;mso-wrap-style:square">
                          <v:imagedata r:id="rId27" o:title=""/>
                        </v:shape>
                      </w:pict>
                    </w:r>
                  </w:p>
                  <w:p w:rsidR="00A32AA2" w:rsidRDefault="00A32AA2" w:rsidP="00A32AA2">
                    <w:pPr>
                      <w:widowControl w:val="0"/>
                    </w:pPr>
                  </w:p>
                </w:txbxContent>
              </v:textbox>
            </v:rect>
            <v:rect id="Rectangle 191" o:spid="_x0000_s4126" style="position:absolute;left:2597;top:559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A32AA2" w:rsidRDefault="00A32AA2" w:rsidP="00A32AA2">
                    <w:pPr>
                      <w:spacing w:line="360" w:lineRule="atLeast"/>
                    </w:pPr>
                    <w:r w:rsidRPr="00A93111">
                      <w:rPr>
                        <w:noProof/>
                        <w:lang w:eastAsia="zh-CN"/>
                      </w:rPr>
                      <w:pict>
                        <v:shape id="Afbeelding 615" o:spid="_x0000_i1094" type="#_x0000_t75" style="width:20.85pt;height:17.75pt;visibility:visible;mso-wrap-style:square">
                          <v:imagedata r:id="rId28" o:title=""/>
                        </v:shape>
                      </w:pict>
                    </w:r>
                  </w:p>
                  <w:p w:rsidR="00A32AA2" w:rsidRDefault="00A32AA2" w:rsidP="00A32AA2">
                    <w:pPr>
                      <w:widowControl w:val="0"/>
                    </w:pPr>
                  </w:p>
                </w:txbxContent>
              </v:textbox>
            </v:rect>
            <v:shape id="Freeform 192" o:spid="_x0000_s4127" style="position:absolute;left:3735;top:647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eHcEA&#10;AADcAAAADwAAAGRycy9kb3ducmV2LnhtbERPy4rCMBTdC/5DuII7TWd8MHSMIoPCLASxiutLc6ct&#10;bW5qErXj15uF4PJw3otVZxpxI+crywo+xgkI4tzqigsFp+N29AXCB2SNjWVS8E8eVst+b4Gptnc+&#10;0C0LhYgh7FNUUIbQplL6vCSDfmxb4sj9WWcwROgKqR3eY7hp5GeSzKXBimNDiS39lJTX2dUoOGwm&#10;5lHNzq7A87SW+2xe17uLUsNBt/4GEagLb/HL/asVTJK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tnh3BAAAA3AAAAA8AAAAAAAAAAAAAAAAAmAIAAGRycy9kb3du&#10;cmV2LnhtbFBLBQYAAAAABAAEAPUAAACGAwAAAAA=&#10;" path="m35,l,,13,37,26,75r6,19l40,77,48,60,55,41,62,21,69,1,35,xe" fillcolor="#010202" stroked="f">
              <v:path arrowok="t" o:connecttype="custom" o:connectlocs="35,0;0,0;13,37;26,75;32,94;40,77;48,60;55,41;62,21;69,1;35,0" o:connectangles="0,0,0,0,0,0,0,0,0,0,0"/>
            </v:shape>
            <v:shape id="Freeform 193" o:spid="_x0000_s4128" style="position:absolute;left:3735;top:647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mCsUA&#10;AADcAAAADwAAAGRycy9kb3ducmV2LnhtbESPT2sCMRTE74V+h/CEXoombaHU1ShFEIp48c+lt+fm&#10;mSxuXrabdF399I0g9DjMzG+Y6bz3teiojVVgDS8jBYK4DKZiq2G/Ww4/QMSEbLAOTBouFGE+e3yY&#10;YmHCmTfUbZMVGcKxQA0upaaQMpaOPMZRaIizdwytx5Rla6Vp8ZzhvpavSr1LjxXnBYcNLRyVp+2v&#10;1/Cs1ge7dKs9b74P3XXtfhbWr7R+GvSfExCJ+vQfvre/jIY3NYbbmXw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KYKxQAAANwAAAAPAAAAAAAAAAAAAAAAAJgCAABkcnMv&#10;ZG93bnJldi54bWxQSwUGAAAAAAQABAD1AAAAigMAAAAA&#10;" path="m35,l,,6,18r7,19l19,56r7,19l32,94,40,77,48,60,55,41,62,21,69,1,35,xe" filled="f" strokecolor="#010202" strokeweight=".06878mm">
              <v:path arrowok="t" o:connecttype="custom" o:connectlocs="35,0;0,0;6,18;13,37;19,56;26,75;32,94;40,77;48,60;55,41;62,21;69,1;35,0" o:connectangles="0,0,0,0,0,0,0,0,0,0,0,0,0"/>
            </v:shape>
            <v:rect id="Rectangle 194" o:spid="_x0000_s4129" style="position:absolute;left:2989;top:6266;width:7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A32AA2" w:rsidRDefault="00A32AA2" w:rsidP="00A32AA2">
                    <w:pPr>
                      <w:spacing w:line="400" w:lineRule="atLeast"/>
                    </w:pPr>
                    <w:r w:rsidRPr="00A93111">
                      <w:rPr>
                        <w:noProof/>
                        <w:lang w:eastAsia="zh-CN"/>
                      </w:rPr>
                      <w:pict>
                        <v:shape id="Afbeelding 616" o:spid="_x0000_i1095" type="#_x0000_t75" style="width:34.45pt;height:19.85pt;visibility:visible;mso-wrap-style:square">
                          <v:imagedata r:id="rId29" o:title=""/>
                        </v:shape>
                      </w:pict>
                    </w:r>
                  </w:p>
                  <w:p w:rsidR="00A32AA2" w:rsidRDefault="00A32AA2" w:rsidP="00A32AA2">
                    <w:pPr>
                      <w:widowControl w:val="0"/>
                    </w:pPr>
                  </w:p>
                </w:txbxContent>
              </v:textbox>
            </v:rect>
            <v:rect id="Rectangle 195" o:spid="_x0000_s4130" style="position:absolute;left:3979;top:6175;width:4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A32AA2" w:rsidRDefault="00A32AA2" w:rsidP="00A32AA2">
                    <w:pPr>
                      <w:spacing w:line="360" w:lineRule="atLeast"/>
                    </w:pPr>
                    <w:r w:rsidRPr="00A93111">
                      <w:rPr>
                        <w:noProof/>
                        <w:lang w:eastAsia="zh-CN"/>
                      </w:rPr>
                      <w:pict>
                        <v:shape id="Afbeelding 617" o:spid="_x0000_i1096" type="#_x0000_t75" style="width:22.95pt;height:18.8pt;visibility:visible;mso-wrap-style:square">
                          <v:imagedata r:id="rId30" o:title=""/>
                        </v:shape>
                      </w:pict>
                    </w:r>
                  </w:p>
                  <w:p w:rsidR="00A32AA2" w:rsidRDefault="00A32AA2" w:rsidP="00A32AA2">
                    <w:pPr>
                      <w:widowControl w:val="0"/>
                    </w:pPr>
                  </w:p>
                </w:txbxContent>
              </v:textbox>
            </v:rect>
            <v:shape id="Freeform 196" o:spid="_x0000_s4131" style="position:absolute;left:7165;top:8041;width:20;height:4452;visibility:visible;mso-wrap-style:square;v-text-anchor:top" coordsize="20,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k8QA&#10;AADcAAAADwAAAGRycy9kb3ducmV2LnhtbESPQWvCQBSE74X+h+UVvNWNFotGV5FCIRcPJqXo7Zl9&#10;JsHs27C7jfHfu4LQ4zAz3zCrzWBa0ZPzjWUFk3ECgri0uuFKwU/x/T4H4QOyxtYyKbiRh8369WWF&#10;qbZX3lOfh0pECPsUFdQhdKmUvqzJoB/bjjh6Z+sMhihdJbXDa4SbVk6T5FMabDgu1NjRV03lJf8z&#10;Ctrtyfa/Tdblu5kviuPikLsqU2r0NmyXIAIN4T/8bGdawcdkCo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JPEAAAA3AAAAA8AAAAAAAAAAAAAAAAAmAIAAGRycy9k&#10;b3ducmV2LnhtbFBLBQYAAAAABAAEAPUAAACJAwAAAAA=&#10;" path="m,l,4451e" filled="f" strokecolor="#010202" strokeweight=".27056mm">
              <v:path arrowok="t" o:connecttype="custom" o:connectlocs="0,0;0,4451" o:connectangles="0,0"/>
            </v:shape>
            <v:shape id="Freeform 197" o:spid="_x0000_s4132" style="position:absolute;left:6264;top:7700;width:258;height:20;visibility:visible;mso-wrap-style:square;v-text-anchor:top" coordsize="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yiMUA&#10;AADcAAAADwAAAGRycy9kb3ducmV2LnhtbESPQUvDQBSE7wX/w/KEXkq7qQWRtNui1ULwZiueH9ln&#10;NjH7Nt1dk7S/3hUEj8PMfMNsdqNtRU8+1I4VLBcZCOLS6ZorBe+nw/wBRIjIGlvHpOBCAXbbm8kG&#10;c+0GfqP+GCuRIBxyVGBi7HIpQ2nIYli4jjh5n85bjEn6SmqPQ4LbVt5l2b20WHNaMNjR3lD5dfy2&#10;Cl5m/sMUTf90toUvh9PrtembZ6Wmt+PjGkSkMf6H/9qFVrBaru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vKIxQAAANwAAAAPAAAAAAAAAAAAAAAAAJgCAABkcnMv&#10;ZG93bnJldi54bWxQSwUGAAAAAAQABAD1AAAAigMAAAAA&#10;" path="m257,l,e" filled="f" strokecolor="#010202" strokeweight=".27056mm">
              <v:path arrowok="t" o:connecttype="custom" o:connectlocs="257,0;0,0" o:connectangles="0,0"/>
            </v:shape>
            <v:shape id="Freeform 198" o:spid="_x0000_s4133" style="position:absolute;left:6214;top:766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szsQA&#10;AADcAAAADwAAAGRycy9kb3ducmV2LnhtbESPQWsCMRSE7wX/Q3gFb5rVipXVKNoiSFGkKnh9bl53&#10;Fzcv2yTq+u8bQehxmJlvmMmsMZW4kvOlZQW9bgKCOLO65FzBYb/sjED4gKyxskwK7uRhNm29TDDV&#10;9sbfdN2FXEQI+xQVFCHUqZQ+K8ig79qaOHo/1hkMUbpcaoe3CDeV7CfJUBosOS4UWNNHQdl5dzEK&#10;+tnq6/5On8e1r812ITduaH9PSrVfm/kYRKAm/Ief7ZVW8NYbwO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7M7EAAAA3AAAAA8AAAAAAAAAAAAAAAAAmAIAAGRycy9k&#10;b3ducmV2LnhtbFBLBQYAAAAABAAEAPUAAACJAwAAAAA=&#10;" path="m92,l72,6,53,14,34,21,16,28,,36,94,69r,-35l92,xe" fillcolor="#010202" stroked="f">
              <v:path arrowok="t" o:connecttype="custom" o:connectlocs="92,0;72,6;53,14;34,21;16,28;0,36;94,69;94,34;92,0" o:connectangles="0,0,0,0,0,0,0,0,0"/>
            </v:shape>
            <v:shape id="Freeform 199" o:spid="_x0000_s4134" style="position:absolute;left:6214;top:766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9sYA&#10;AADcAAAADwAAAGRycy9kb3ducmV2LnhtbESP3WrCQBSE7wu+w3IEb4puYqnE6CZIoaWliPgD3h6y&#10;xySYPRuy2xj79N1CoZfDzHzDrPPBNKKnztWWFcSzCARxYXXNpYLT8XWagHAeWWNjmRTcyUGejR7W&#10;mGp74z31B1+KAGGXooLK+zaV0hUVGXQz2xIH72I7gz7IrpS6w1uAm0bOo2ghDdYcFips6aWi4nr4&#10;MgrM4/Wz/+B7PLw1enfu5fLbJFulJuNhswLhafD/4b/2u1bwFD/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C+9sYAAADcAAAADwAAAAAAAAAAAAAAAACYAgAAZHJz&#10;L2Rvd25yZXYueG1sUEsFBgAAAAAEAAQA9QAAAIsDAAAAAA==&#10;" path="m94,34r,35l75,63,56,56,38,50,19,43,,36,16,28,34,21,53,14,72,6,92,r2,34xe" filled="f" strokecolor="#010202" strokeweight=".06878mm">
              <v:path arrowok="t" o:connecttype="custom" o:connectlocs="94,34;94,69;75,63;56,56;38,50;19,43;0,36;16,28;34,21;53,14;72,6;92,0;94,34" o:connectangles="0,0,0,0,0,0,0,0,0,0,0,0,0"/>
            </v:shape>
            <v:shape id="Freeform 200" o:spid="_x0000_s4135" style="position:absolute;left:7796;top:7693;width:479;height:249;visibility:visible;mso-wrap-style:square;v-text-anchor:top" coordsize="47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DKsQA&#10;AADcAAAADwAAAGRycy9kb3ducmV2LnhtbESPT2sCMRTE7wW/Q3iCt5pdBbGrUdRSq8duC14fm7d/&#10;cPOybOIav31TKHgcZuY3zHobTCsG6l1jWUE6TUAQF1Y3XCn4+f54XYJwHllja5kUPMjBdjN6WWOm&#10;7Z2/aMh9JSKEXYYKau+7TEpX1GTQTW1HHL3S9gZ9lH0ldY/3CDetnCXJQhpsOC7U2NGhpuKa34wC&#10;Pduf3j/D5ZDfyjw9h+PwdjmXSk3GYbcC4Sn4Z/i/fdIK5uk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QyrEAAAA3AAAAA8AAAAAAAAAAAAAAAAAmAIAAGRycy9k&#10;b3ducmV2LnhtbFBLBQYAAAAABAAEAPUAAACJAwAAAAA=&#10;" path="m,l478,r,248e" filled="f" strokecolor="#010202" strokeweight=".27056mm">
              <v:path arrowok="t" o:connecttype="custom" o:connectlocs="0,0;478,0;478,248" o:connectangles="0,0,0"/>
            </v:shape>
            <v:shape id="Freeform 201" o:spid="_x0000_s4136"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n4cMA&#10;AADcAAAADwAAAGRycy9kb3ducmV2LnhtbESPQWvCQBSE7wX/w/IEb81GS41EN6FUCr2JiQePj+wz&#10;CWbfhuxG47/vCgWPw8x8w+zyyXTiRoNrLStYRjEI4srqlmsFp/LnfQPCeWSNnWVS8CAHeTZ722Gq&#10;7Z2PdCt8LQKEXYoKGu/7VEpXNWTQRbYnDt7FDgZ9kEMt9YD3ADedXMXxWhpsOSw02NN3Q9W1GI2C&#10;8fOQyNoe96t9OV5PXXEusbBKLebT1xaEp8m/wv/tX63gY5nA8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n4cMAAADcAAAADwAAAAAAAAAAAAAAAACYAgAAZHJzL2Rv&#10;d25yZXYueG1sUEsFBgAAAAAEAAQA9QAAAIgDAAAAAA==&#10;" path="m,l905,r,493l,493,,xe" filled="f" strokecolor="#010202" strokeweight=".27056mm">
              <v:path arrowok="t" o:connecttype="custom" o:connectlocs="0,0;905,0;905,493;0,493;0,0" o:connectangles="0,0,0,0,0"/>
            </v:shape>
            <v:shape id="Freeform 202" o:spid="_x0000_s4137"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zk70A&#10;AADcAAAADwAAAGRycy9kb3ducmV2LnhtbERPuwrCMBTdBf8hXMFNUxUfVKOIIriJrYPjpbm2xeam&#10;NKnWvzeD4Hg4782uM5V4UeNKywom4wgEcWZ1ybmCW3oarUA4j6yxskwKPuRgt+33Nhhr++YrvRKf&#10;ixDCLkYFhfd1LKXLCjLoxrYmDtzDNgZ9gE0udYPvEG4qOY2ihTRYcmgosKZDQdkzaY2Cdn5Zytxe&#10;j9Nj2j5vVXJPMbFKDQfdfg3CU+f/4p/7rBXMJmFt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Bqzk70AAADcAAAADwAAAAAAAAAAAAAAAACYAgAAZHJzL2Rvd25yZXYu&#10;eG1sUEsFBgAAAAAEAAQA9QAAAIIDAAAAAA==&#10;" path="m,l905,r,493l,493,,xe" filled="f" strokecolor="#010202" strokeweight=".27056mm">
              <v:path arrowok="t" o:connecttype="custom" o:connectlocs="0,0;905,0;905,493;0,493;0,0" o:connectangles="0,0,0,0,0"/>
            </v:shape>
            <v:shape id="Freeform 203" o:spid="_x0000_s4138"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WCMQA&#10;AADcAAAADwAAAGRycy9kb3ducmV2LnhtbESPQWvCQBSE74X+h+UVvDUblbYaXUUUwVtxk0OPj+wz&#10;CWbfhuxG4793C4Ueh5n5hllvR9uKG/W+caxgmqQgiEtnGq4UFPnxfQHCB2SDrWNS8CAP283ryxoz&#10;4+58ppsOlYgQ9hkqqEPoMil9WZNFn7iOOHoX11sMUfaVND3eI9y2cpamn9Jiw3Ghxo72NZVXPVgF&#10;w8f3l6zc+TA75MO1aPVPjtopNXkbdysQgcbwH/5rn4yC+XQJ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FgjEAAAA3AAAAA8AAAAAAAAAAAAAAAAAmAIAAGRycy9k&#10;b3ducmV2LnhtbFBLBQYAAAAABAAEAPUAAACJAwAAAAA=&#10;" path="m,l905,r,493l,493,,xe" filled="f" strokecolor="#010202" strokeweight=".27056mm">
              <v:path arrowok="t" o:connecttype="custom" o:connectlocs="0,0;905,0;905,493;0,493;0,0" o:connectangles="0,0,0,0,0"/>
            </v:shape>
            <v:shape id="Freeform 204" o:spid="_x0000_s4139"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1KMAA&#10;AADcAAAADwAAAGRycy9kb3ducmV2LnhtbERPTWuDQBC9B/Iflin0Ftda0gTrRkJCoLcQ9ZDj4E5V&#10;4s6Kuxr777uHQo+P953li+nFTKPrLCt4i2IQxLXVHTcKqvKy2YNwHlljb5kU/JCD/LBeZZhq++Qb&#10;zYVvRAhhl6KC1vshldLVLRl0kR2IA/dtR4M+wLGResRnCDe9TOL4QxrsODS0ONCppfpRTEbBtL3u&#10;ZGNv5+RcTo+qL+4lFlap15fl+AnC0+L/xX/uL63gPQnzw5lw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B1KMAAAADcAAAADwAAAAAAAAAAAAAAAACYAgAAZHJzL2Rvd25y&#10;ZXYueG1sUEsFBgAAAAAEAAQA9QAAAIUDAAAAAA==&#10;" path="m,l905,r,493l,493,,xe" filled="f" strokecolor="#010202" strokeweight=".27056mm">
              <v:path arrowok="t" o:connecttype="custom" o:connectlocs="0,0;905,0;905,493;0,493;0,0" o:connectangles="0,0,0,0,0"/>
            </v:shape>
            <v:shape id="Freeform 205" o:spid="_x0000_s4140"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Qs8QA&#10;AADcAAAADwAAAGRycy9kb3ducmV2LnhtbESPzWrDMBCE74G8g9hAb4lslzbFjWxKTaG3EDuHHhdr&#10;a5tYK2PJP337KlDocZiZb5hTvppezDS6zrKC+BCBIK6t7rhRcK0+9i8gnEfW2FsmBT/kIM+2mxOm&#10;2i58obn0jQgQdikqaL0fUild3ZJBd7ADcfC+7WjQBzk2Uo+4BLjpZRJFz9Jgx2GhxYHeW6pv5WQU&#10;TE/no2zspUiKarpd+/KrwtIq9bBb315BeFr9f/iv/akVPCYx3M+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0LPEAAAA3AAAAA8AAAAAAAAAAAAAAAAAmAIAAGRycy9k&#10;b3ducmV2LnhtbFBLBQYAAAAABAAEAPUAAACJAwAAAAA=&#10;" path="m,l905,r,493l,493,,xe" filled="f" strokecolor="#010202" strokeweight=".27056mm">
              <v:path arrowok="t" o:connecttype="custom" o:connectlocs="0,0;905,0;905,493;0,493;0,0" o:connectangles="0,0,0,0,0"/>
            </v:shape>
            <v:shape id="Freeform 206" o:spid="_x0000_s4141"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OxMIA&#10;AADcAAAADwAAAGRycy9kb3ducmV2LnhtbESPQYvCMBSE7wv+h/AEb2u6FXXpNooogrfF1oPHR/O2&#10;LW1eSpNq/fdmQfA4zMw3TLodTStu1LvasoKveQSCuLC65lLBJT9+foNwHllja5kUPMjBdjP5SDHR&#10;9s5numW+FAHCLkEFlfddIqUrKjLo5rYjDt6f7Q36IPtS6h7vAW5aGUfRShqsOSxU2NG+oqLJBqNg&#10;WP6uZWnPh/iQD82lza45Zlap2XTc/YDwNPp3+NU+aQWLOIb/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7EwgAAANwAAAAPAAAAAAAAAAAAAAAAAJgCAABkcnMvZG93&#10;bnJldi54bWxQSwUGAAAAAAQABAD1AAAAhwMAAAAA&#10;" path="m,l905,r,493l,493,,xe" filled="f" strokecolor="#010202" strokeweight=".27056mm">
              <v:path arrowok="t" o:connecttype="custom" o:connectlocs="0,0;905,0;905,493;0,493;0,0" o:connectangles="0,0,0,0,0"/>
            </v:shape>
            <v:shape id="Freeform 207" o:spid="_x0000_s4142"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qsEA&#10;AADcAAAADwAAAGRycy9kb3ducmV2LnhtbESP3YrCMBSE7xd8h3AE79bUFlapRtFlhb315wEOzbGp&#10;NicliW19+83Cwl4OM/MNs9mNthU9+dA4VrCYZyCIK6cbrhVcL8f3FYgQkTW2jknBiwLstpO3DZba&#10;DXyi/hxrkSAcSlRgYuxKKUNlyGKYu444eTfnLcYkfS21xyHBbSvzLPuQFhtOCwY7+jRUPc5Pq2DI&#10;j4Uuomnd14mGig7LRX/3Ss2m434NItIY/8N/7W+toMgL+D2Tjo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56rBAAAA3AAAAA8AAAAAAAAAAAAAAAAAmAIAAGRycy9kb3du&#10;cmV2LnhtbFBLBQYAAAAABAAEAPUAAACGAwAAAAA=&#10;" path="m,l905,r,493l,493,,xe" stroked="f">
              <v:path arrowok="t" o:connecttype="custom" o:connectlocs="0,0;905,0;905,493;0,493;0,0" o:connectangles="0,0,0,0,0"/>
            </v:shape>
            <v:shape id="Freeform 208" o:spid="_x0000_s4143"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zK8QA&#10;AADcAAAADwAAAGRycy9kb3ducmV2LnhtbESPzWrDMBCE74W+g9hCb41ct0mDG8WUmkBuJbYPPS7W&#10;xjaxVsaSf/L2UaGQ4zAz3zC7dDGdmGhwrWUFr6sIBHFldcu1grI4vGxBOI+ssbNMCq7kIN0/Puww&#10;0XbmE025r0WAsEtQQeN9n0jpqoYMupXtiYN3toNBH+RQSz3gHOCmk3EUbaTBlsNCgz19N1Rd8tEo&#10;GNc/H7K2pyzOivFSdvlvgblV6vlp+foE4Wnx9/B/+6gVvMXv8HcmH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cyvEAAAA3AAAAA8AAAAAAAAAAAAAAAAAmAIAAGRycy9k&#10;b3ducmV2LnhtbFBLBQYAAAAABAAEAPUAAACJAwAAAAA=&#10;" path="m,l905,r,493l,493,,xe" filled="f" strokecolor="#010202" strokeweight=".27056mm">
              <v:path arrowok="t" o:connecttype="custom" o:connectlocs="0,0;905,0;905,493;0,493;0,0" o:connectangles="0,0,0,0,0"/>
            </v:shape>
            <v:shape id="Freeform 209" o:spid="_x0000_s4144"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WsMMA&#10;AADcAAAADwAAAGRycy9kb3ducmV2LnhtbESPQWuDQBSE74H+h+UFekvWWNIU6yqlUsitRHPo8eG+&#10;qui+FXc19t93A4Ueh5n5hknz1Qxiocl1lhUc9hEI4trqjhsF1+pj9wLCeWSNg2VS8EMO8uxhk2Ki&#10;7Y0vtJS+EQHCLkEFrfdjIqWrWzLo9nYkDt63nQz6IKdG6glvAW4GGUfRszTYcVhocaT3luq+nI2C&#10;+fh5ko29FHFRzf11KL8qLK1Sj9v17RWEp9X/h//aZ63gKT7C/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fWsMMAAADcAAAADwAAAAAAAAAAAAAAAACYAgAAZHJzL2Rv&#10;d25yZXYueG1sUEsFBgAAAAAEAAQA9QAAAIgDAAAAAA==&#10;" path="m,l905,r,493l,493,,xe" filled="f" strokecolor="#010202" strokeweight=".27056mm">
              <v:path arrowok="t" o:connecttype="custom" o:connectlocs="0,0;905,0;905,493;0,493;0,0" o:connectangles="0,0,0,0,0"/>
            </v:shape>
            <v:shape id="Freeform 210" o:spid="_x0000_s4145"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Ix8MA&#10;AADcAAAADwAAAGRycy9kb3ducmV2LnhtbESPQWuDQBSE74X+h+UFemvWWJoU6yolEsitRHPo8eG+&#10;qui+FXc19t93A4Ueh5n5hknz1Qxiocl1lhXsthEI4trqjhsF1+r0/AbCeWSNg2VS8EMO8uzxIcVE&#10;2xtfaCl9IwKEXYIKWu/HREpXt2TQbe1IHLxvOxn0QU6N1BPeAtwMMo6ivTTYcVhocaRjS3VfzkbB&#10;/Pp5kI29FHFRzf11KL8qLK1ST5v14x2Ep9X/h//aZ63gJd7D/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Ix8MAAADcAAAADwAAAAAAAAAAAAAAAACYAgAAZHJzL2Rv&#10;d25yZXYueG1sUEsFBgAAAAAEAAQA9QAAAIgDAAAAAA==&#10;" path="m,l905,r,493l,493,,xe" filled="f" strokecolor="#010202" strokeweight=".27056mm">
              <v:path arrowok="t" o:connecttype="custom" o:connectlocs="0,0;905,0;905,493;0,493;0,0" o:connectangles="0,0,0,0,0"/>
            </v:shape>
            <v:shape id="Freeform 211" o:spid="_x0000_s4146"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XMMA&#10;AADcAAAADwAAAGRycy9kb3ducmV2LnhtbESPQWuDQBSE74H+h+UVekvWWFqLyRpKpdBbiHrI8eG+&#10;qui+FXeN9t93A4Ueh5n5hjmeVjOIG02us6xgv4tAENdWd9woqMrP7RsI55E1DpZJwQ85OGUPmyOm&#10;2i58oVvhGxEg7FJU0Ho/plK6uiWDbmdH4uB928mgD3JqpJ5wCXAzyDiKXqXBjsNCiyN9tFT3xWwU&#10;zC/nRDb2ksd5OffVUFxLLKxST4/r+wGEp9X/h//aX1rBc5zA/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tXMMAAADcAAAADwAAAAAAAAAAAAAAAACYAgAAZHJzL2Rv&#10;d25yZXYueG1sUEsFBgAAAAAEAAQA9QAAAIgDAAAAAA==&#10;" path="m,l905,r,493l,493,,xe" filled="f" strokecolor="#010202" strokeweight=".27056mm">
              <v:path arrowok="t" o:connecttype="custom" o:connectlocs="0,0;905,0;905,493;0,493;0,0" o:connectangles="0,0,0,0,0"/>
            </v:shape>
            <v:shape id="Freeform 212" o:spid="_x0000_s4147"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5LsAA&#10;AADcAAAADwAAAGRycy9kb3ducmV2LnhtbERPTWuDQBC9B/Iflin0Ftda0gTrRkJCoLcQ9ZDj4E5V&#10;4s6Kuxr777uHQo+P953li+nFTKPrLCt4i2IQxLXVHTcKqvKy2YNwHlljb5kU/JCD/LBeZZhq++Qb&#10;zYVvRAhhl6KC1vshldLVLRl0kR2IA/dtR4M+wLGResRnCDe9TOL4QxrsODS0ONCppfpRTEbBtL3u&#10;ZGNv5+RcTo+qL+4lFlap15fl+AnC0+L/xX/uL63gPQlrw5lw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Z5LsAAAADcAAAADwAAAAAAAAAAAAAAAACYAgAAZHJzL2Rvd25y&#10;ZXYueG1sUEsFBgAAAAAEAAQA9QAAAIUDAAAAAA==&#10;" path="m,l905,r,493l,493,,xe" filled="f" strokecolor="#010202" strokeweight=".27056mm">
              <v:path arrowok="t" o:connecttype="custom" o:connectlocs="0,0;905,0;905,493;0,493;0,0" o:connectangles="0,0,0,0,0"/>
            </v:shape>
            <v:shape id="Freeform 213" o:spid="_x0000_s4148"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ctcQA&#10;AADcAAAADwAAAGRycy9kb3ducmV2LnhtbESPzWrDMBCE74W+g9hCb41clyaNG8WUmkBuJbYPPS7W&#10;xjaxVsaSf/L2UaGQ4zAz3zC7dDGdmGhwrWUFr6sIBHFldcu1grI4vHyAcB5ZY2eZFFzJQbp/fNhh&#10;ou3MJ5pyX4sAYZeggsb7PpHSVQ0ZdCvbEwfvbAeDPsihlnrAOcBNJ+MoWkuDLYeFBnv6bqi65KNR&#10;ML7/bGRtT1mcFeOl7PLfAnOr1PPT8vUJwtPi7+H/9lEreIu38HcmH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63LXEAAAA3AAAAA8AAAAAAAAAAAAAAAAAmAIAAGRycy9k&#10;b3ducmV2LnhtbFBLBQYAAAAABAAEAPUAAACJAwAAAAA=&#10;" path="m,l905,r,493l,493,,xe" filled="f" strokecolor="#010202" strokeweight=".27056mm">
              <v:path arrowok="t" o:connecttype="custom" o:connectlocs="0,0;905,0;905,493;0,493;0,0" o:connectangles="0,0,0,0,0"/>
            </v:shape>
            <v:shape id="Freeform 214" o:spid="_x0000_s4149"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vAL4A&#10;AADcAAAADwAAAGRycy9kb3ducmV2LnhtbERPy4rCMBTdC/MP4Q7MzqZaUOkYZUYU3Pr4gEtzp6k2&#10;NyWJbf37yUJweTjv9Xa0rejJh8axglmWgyCunG64VnC9HKYrECEia2wdk4InBdhuPiZrLLUb+ET9&#10;OdYihXAoUYGJsSulDJUhiyFzHXHi/py3GBP0tdQehxRuWznP84W02HBqMNjRzlB1Pz+sgmF+KHQR&#10;Tev2Jxoq+l3O+ptX6utz/PkGEWmMb/HLfdQKiiLNT2fS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k7wC+AAAA3AAAAA8AAAAAAAAAAAAAAAAAmAIAAGRycy9kb3ducmV2&#10;LnhtbFBLBQYAAAAABAAEAPUAAACDAwAAAAA=&#10;" path="m,l905,r,493l,493,,xe" stroked="f">
              <v:path arrowok="t" o:connecttype="custom" o:connectlocs="0,0;905,0;905,493;0,493;0,0" o:connectangles="0,0,0,0,0"/>
            </v:shape>
            <v:shape id="Freeform 215" o:spid="_x0000_s4150"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GbsEA&#10;AADcAAAADwAAAGRycy9kb3ducmV2LnhtbESPQYvCMBSE74L/IbwFb5qqqEvXKKII3sS2B4+P5m1b&#10;bF5Kk2r990YQPA4z8w2z3vamFndqXWVZwXQSgSDOra64UJClx/EvCOeRNdaWScGTHGw3w8EaY20f&#10;fKF74gsRIOxiVFB638RSurwkg25iG+Lg/dvWoA+yLaRu8RHgppazKFpKgxWHhRIb2peU35LOKOgW&#10;55Us7OUwO6TdLauTa4qJVWr00+/+QHjq/Tf8aZ+0gvl8Cu8z4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VRm7BAAAA3AAAAA8AAAAAAAAAAAAAAAAAmAIAAGRycy9kb3du&#10;cmV2LnhtbFBLBQYAAAAABAAEAPUAAACGAwAAAAA=&#10;" path="m,l905,r,493l,493,,xe" filled="f" strokecolor="#010202" strokeweight=".27056mm">
              <v:path arrowok="t" o:connecttype="custom" o:connectlocs="0,0;905,0;905,493;0,493;0,0" o:connectangles="0,0,0,0,0"/>
            </v:shape>
            <v:shape id="Freeform 216" o:spid="_x0000_s4151"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YGcMA&#10;AADcAAAADwAAAGRycy9kb3ducmV2LnhtbESPQWvCQBSE7wX/w/IEb83GhFaJriKVQm/FJAePj+wz&#10;CWbfhuzGxH/fLRR6HGbmG2Z/nE0nHjS41rKCdRSDIK6sbrlWUBafr1sQziNr7CyTgic5OB4WL3vM&#10;tJ34Qo/c1yJA2GWooPG+z6R0VUMGXWR74uDd7GDQBznUUg84BbjpZBLH79Jgy2GhwZ4+Gqru+WgU&#10;jG/fG1nbyzk5F+O97PJrgblVarWcTzsQnmb/H/5rf2kFaZrA75lw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YGcMAAADcAAAADwAAAAAAAAAAAAAAAACYAgAAZHJzL2Rv&#10;d25yZXYueG1sUEsFBgAAAAAEAAQA9QAAAIgDAAAAAA==&#10;" path="m,l905,r,493l,493,,xe" filled="f" strokecolor="#010202" strokeweight=".27056mm">
              <v:path arrowok="t" o:connecttype="custom" o:connectlocs="0,0;905,0;905,493;0,493;0,0" o:connectangles="0,0,0,0,0"/>
            </v:shape>
            <v:shape id="Freeform 217" o:spid="_x0000_s4152"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9gsMA&#10;AADcAAAADwAAAGRycy9kb3ducmV2LnhtbESPQYvCMBSE78L+h/CEvWmqRV26jbIogjex9bDHR/O2&#10;LW1eSpNq998bQfA4zMw3TLobTStu1LvasoLFPAJBXFhdc6ngmh9nXyCcR9bYWiYF/+Rgt/2YpJho&#10;e+cL3TJfigBhl6CCyvsukdIVFRl0c9sRB+/P9gZ9kH0pdY/3ADetXEbRWhqsOSxU2NG+oqLJBqNg&#10;WJ03srSXw/KQD821zX5zzKxSn9Px5xuEp9G/w6/2SSuI4xie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9gsMAAADcAAAADwAAAAAAAAAAAAAAAACYAgAAZHJzL2Rv&#10;d25yZXYueG1sUEsFBgAAAAAEAAQA9QAAAIgDAAAAAA==&#10;" path="m,l905,r,493l,493,,xe" filled="f" strokecolor="#010202" strokeweight=".27056mm">
              <v:path arrowok="t" o:connecttype="custom" o:connectlocs="0,0;905,0;905,493;0,493;0,0" o:connectangles="0,0,0,0,0"/>
            </v:shape>
            <v:shape id="Freeform 218" o:spid="_x0000_s4153"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l9sQA&#10;AADcAAAADwAAAGRycy9kb3ducmV2LnhtbESPwWrDMBBE74H8g9hAb4kcu2mLayWEhkJvJXIOPS7W&#10;1ja2VsaSE/fvq0Ihx2Fm3jDFYba9uNLoW8cKtpsEBHHlTMu1gkv5vn4B4QOywd4xKfghD4f9clFg&#10;btyNz3TVoRYRwj5HBU0IQy6lrxqy6DduII7etxsthijHWpoRbxFue5kmyZO02HJcaHCgt4aqTk9W&#10;wbT7fJa1O5/SUzl1l15/laidUg+r+fgKItAc7uH/9odRkGWP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5fbEAAAA3AAAAA8AAAAAAAAAAAAAAAAAmAIAAGRycy9k&#10;b3ducmV2LnhtbFBLBQYAAAAABAAEAPUAAACJAwAAAAA=&#10;" path="m,l905,r,493l,493,,xe" filled="f" strokecolor="#010202" strokeweight=".27056mm">
              <v:path arrowok="t" o:connecttype="custom" o:connectlocs="0,0;905,0;905,493;0,493;0,0" o:connectangles="0,0,0,0,0"/>
            </v:shape>
            <v:shape id="Freeform 219" o:spid="_x0000_s4154"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AbcIA&#10;AADcAAAADwAAAGRycy9kb3ducmV2LnhtbESPQYvCMBSE74L/ITzBm6ar6C7dRhFF8Ca2Hvb4aN62&#10;pc1LaVKt/94IgsdhZr5hku1gGnGjzlWWFXzNIxDEudUVFwqu2XH2A8J5ZI2NZVLwIAfbzXiUYKzt&#10;nS90S30hAoRdjApK79tYSpeXZNDNbUscvH/bGfRBdoXUHd4D3DRyEUVrabDisFBiS/uS8jrtjYJ+&#10;df6Whb0cFoesr69N+pdhapWaTobdLwhPg/+E3+2TVrBcruB1Jh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kBtwgAAANwAAAAPAAAAAAAAAAAAAAAAAJgCAABkcnMvZG93&#10;bnJldi54bWxQSwUGAAAAAAQABAD1AAAAhwMAAAAA&#10;" path="m,l905,r,493l,493,,xe" filled="f" strokecolor="#010202" strokeweight=".27056mm">
              <v:path arrowok="t" o:connecttype="custom" o:connectlocs="0,0;905,0;905,493;0,493;0,0" o:connectangles="0,0,0,0,0"/>
            </v:shape>
            <v:shape id="Freeform 220" o:spid="_x0000_s4155"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eGsIA&#10;AADcAAAADwAAAGRycy9kb3ducmV2LnhtbESPQYvCMBSE74L/ITzBm6ar6C7dRhFF8Ca2Hvb4aN62&#10;pc1LaVKt/94IgsdhZr5hku1gGnGjzlWWFXzNIxDEudUVFwqu2XH2A8J5ZI2NZVLwIAfbzXiUYKzt&#10;nS90S30hAoRdjApK79tYSpeXZNDNbUscvH/bGfRBdoXUHd4D3DRyEUVrabDisFBiS/uS8jrtjYJ+&#10;df6Whb0cFoesr69N+pdhapWaTobdLwhPg/+E3+2TVrBcruF1Jh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N4awgAAANwAAAAPAAAAAAAAAAAAAAAAAJgCAABkcnMvZG93&#10;bnJldi54bWxQSwUGAAAAAAQABAD1AAAAhwMAAAAA&#10;" path="m,l905,r,493l,493,,xe" filled="f" strokecolor="#010202" strokeweight=".27056mm">
              <v:path arrowok="t" o:connecttype="custom" o:connectlocs="0,0;905,0;905,493;0,493;0,0" o:connectangles="0,0,0,0,0"/>
            </v:shape>
            <v:shape id="Freeform 221" o:spid="_x0000_s4156"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3dMEA&#10;AADcAAAADwAAAGRycy9kb3ducmV2LnhtbESP3YrCMBSE74V9h3AWvNNUCypdo+zKCt768wCH5mxT&#10;bU5KEtvu2xtB8HKYmW+Y9XawjejIh9qxgtk0A0FcOl1zpeBy3k9WIEJE1tg4JgX/FGC7+RitsdCu&#10;5yN1p1iJBOFQoAITY1tIGUpDFsPUtcTJ+3PeYkzSV1J77BPcNnKeZQtpsea0YLClnaHydrpbBf18&#10;n+s8msb9Hqkv6Wc5665eqfHn8P0FItIQ3+FX+6AV5PkSnmfSE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Nd3TBAAAA3AAAAA8AAAAAAAAAAAAAAAAAmAIAAGRycy9kb3du&#10;cmV2LnhtbFBLBQYAAAAABAAEAPUAAACGAwAAAAA=&#10;" path="m,l905,r,493l,493,,xe" stroked="f">
              <v:path arrowok="t" o:connecttype="custom" o:connectlocs="0,0;905,0;905,493;0,493;0,0" o:connectangles="0,0,0,0,0"/>
            </v:shape>
            <v:shape id="Freeform 222" o:spid="_x0000_s4157"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870A&#10;AADcAAAADwAAAGRycy9kb3ducmV2LnhtbERPuwrCMBTdBf8hXMFNUxUfVKOIIriJrYPjpbm2xeam&#10;NKnWvzeD4Hg4782uM5V4UeNKywom4wgEcWZ1ybmCW3oarUA4j6yxskwKPuRgt+33Nhhr++YrvRKf&#10;ixDCLkYFhfd1LKXLCjLoxrYmDtzDNgZ9gE0udYPvEG4qOY2ihTRYcmgosKZDQdkzaY2Cdn5Zytxe&#10;j9Nj2j5vVXJPMbFKDQfdfg3CU+f/4p/7rBXMZmFt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6/v870AAADcAAAADwAAAAAAAAAAAAAAAACYAgAAZHJzL2Rvd25yZXYu&#10;eG1sUEsFBgAAAAAEAAQA9QAAAIIDAAAAAA==&#10;" path="m,l905,r,493l,493,,xe" filled="f" strokecolor="#010202" strokeweight=".27056mm">
              <v:path arrowok="t" o:connecttype="custom" o:connectlocs="0,0;905,0;905,493;0,493;0,0" o:connectangles="0,0,0,0,0"/>
            </v:shape>
            <v:shape id="Freeform 223" o:spid="_x0000_s4158"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KaMQA&#10;AADcAAAADwAAAGRycy9kb3ducmV2LnhtbESPwWrDMBBE74H8g9hAb4kcm6atayWEhkJvJXIOPS7W&#10;1ja2VsaSE/fvq0Ihx2Fm3jDFYba9uNLoW8cKtpsEBHHlTMu1gkv5vn4G4QOywd4xKfghD4f9clFg&#10;btyNz3TVoRYRwj5HBU0IQy6lrxqy6DduII7etxsthijHWpoRbxFue5kmyU5abDkuNDjQW0NVpyer&#10;YHr8fJK1O5/SUzl1l15/laidUg+r+fgKItAc7uH/9odRkGUv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SmjEAAAA3AAAAA8AAAAAAAAAAAAAAAAAmAIAAGRycy9k&#10;b3ducmV2LnhtbFBLBQYAAAAABAAEAPUAAACJAwAAAAA=&#10;" path="m,l905,r,493l,493,,xe" filled="f" strokecolor="#010202" strokeweight=".27056mm">
              <v:path arrowok="t" o:connecttype="custom" o:connectlocs="0,0;905,0;905,493;0,493;0,0" o:connectangles="0,0,0,0,0"/>
            </v:shape>
            <v:shape id="Freeform 224" o:spid="_x0000_s4159"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iMAA&#10;AADcAAAADwAAAGRycy9kb3ducmV2LnhtbERPTYvCMBC9C/6HMII3TXV1lWoqsrLgTWw97HFoxra0&#10;mZQm1frvNwfB4+N97w+DacSDOldZVrCYRyCIc6srLhTcst/ZFoTzyBoby6TgRQ4OyXi0x1jbJ1/p&#10;kfpChBB2MSoovW9jKV1ekkE3ty1x4O62M+gD7AqpO3yGcNPIZRR9S4MVh4YSW/opKa/T3ijo15eN&#10;LOz1tDxlfX1r0r8MU6vUdDIcdyA8Df4jfrvPWsHXKswPZ8IR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iMAAAADcAAAADwAAAAAAAAAAAAAAAACYAgAAZHJzL2Rvd25y&#10;ZXYueG1sUEsFBgAAAAAEAAQA9QAAAIUDAAAAAA==&#10;" path="m,l905,r,493l,493,,xe" filled="f" strokecolor="#010202" strokeweight=".27056mm">
              <v:path arrowok="t" o:connecttype="custom" o:connectlocs="0,0;905,0;905,493;0,493;0,0" o:connectangles="0,0,0,0,0"/>
            </v:shape>
            <v:shape id="Freeform 225" o:spid="_x0000_s4160"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1E8QA&#10;AADcAAAADwAAAGRycy9kb3ducmV2LnhtbESPQWvCQBSE74X+h+UVvDUbta0SXUUUwVtxk0OPj+wz&#10;CWbfhuxG4793C4Ueh5n5hllvR9uKG/W+caxgmqQgiEtnGq4UFPnxfQnCB2SDrWNS8CAP283ryxoz&#10;4+58ppsOlYgQ9hkqqEPoMil9WZNFn7iOOHoX11sMUfaVND3eI9y2cpamX9Jiw3Ghxo72NZVXPVgF&#10;w+f3QlbufJgd8uFatPonR+2UmryNuxWIQGP4D/+1T0bB/GMK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NRPEAAAA3AAAAA8AAAAAAAAAAAAAAAAAmAIAAGRycy9k&#10;b3ducmV2LnhtbFBLBQYAAAAABAAEAPUAAACJAwAAAAA=&#10;" path="m,l905,r,493l,493,,xe" filled="f" strokecolor="#010202" strokeweight=".27056mm">
              <v:path arrowok="t" o:connecttype="custom" o:connectlocs="0,0;905,0;905,493;0,493;0,0" o:connectangles="0,0,0,0,0"/>
            </v:shape>
            <v:shape id="Freeform 226" o:spid="_x0000_s4161"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rZMQA&#10;AADcAAAADwAAAGRycy9kb3ducmV2LnhtbESPzWrDMBCE74W+g9hCb41ct0mDG8WUmkBuJbYPPS7W&#10;xjaxVsaSf/L2UaGQ4zAz3zC7dDGdmGhwrWUFr6sIBHFldcu1grI4vGxBOI+ssbNMCq7kIN0/Puww&#10;0XbmE025r0WAsEtQQeN9n0jpqoYMupXtiYN3toNBH+RQSz3gHOCmk3EUbaTBlsNCgz19N1Rd8tEo&#10;GNc/H7K2pyzOivFSdvlvgblV6vlp+foE4Wnx9/B/+6gVvL3H8HcmH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q2TEAAAA3AAAAA8AAAAAAAAAAAAAAAAAmAIAAGRycy9k&#10;b3ducmV2LnhtbFBLBQYAAAAABAAEAPUAAACJAwAAAAA=&#10;" path="m,l905,r,493l,493,,xe" filled="f" strokecolor="#010202" strokeweight=".27056mm">
              <v:path arrowok="t" o:connecttype="custom" o:connectlocs="0,0;905,0;905,493;0,493;0,0" o:connectangles="0,0,0,0,0"/>
            </v:shape>
            <v:shape id="Freeform 227" o:spid="_x0000_s4162"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O/8QA&#10;AADcAAAADwAAAGRycy9kb3ducmV2LnhtbESPwWrDMBBE74H8g9hAb4kcu2mLayWEhkJvJXIOPS7W&#10;1ja2VsaSE/fvq0Ihx2Fm3jDFYba9uNLoW8cKtpsEBHHlTMu1gkv5vn4B4QOywd4xKfghD4f9clFg&#10;btyNz3TVoRYRwj5HBU0IQy6lrxqy6DduII7etxsthijHWpoRbxFue5kmyZO02HJcaHCgt4aqTk9W&#10;wbT7fJa1O5/SUzl1l15/laidUg+r+fgKItAc7uH/9odRkD1m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Dv/EAAAA3AAAAA8AAAAAAAAAAAAAAAAAmAIAAGRycy9k&#10;b3ducmV2LnhtbFBLBQYAAAAABAAEAPUAAACJAwAAAAA=&#10;" path="m,l905,r,493l,493,,xe" filled="f" strokecolor="#010202" strokeweight=".27056mm">
              <v:path arrowok="t" o:connecttype="custom" o:connectlocs="0,0;905,0;905,493;0,493;0,0" o:connectangles="0,0,0,0,0"/>
            </v:shape>
            <v:shape id="Freeform 228" o:spid="_x0000_s4163"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afsEA&#10;AADcAAAADwAAAGRycy9kb3ducmV2LnhtbESP3YrCMBSE7xd8h3CEvVtTrahUo7iisLf+PMChOTbV&#10;5qQk2bb79puFBS+HmfmG2ewG24iOfKgdK5hOMhDEpdM1Vwpu19PHCkSIyBobx6TghwLstqO3DRba&#10;9Xym7hIrkSAcClRgYmwLKUNpyGKYuJY4eXfnLcYkfSW1xz7BbSNnWbaQFmtOCwZbOhgqn5dvq6Cf&#10;nXKdR9O445n6kj6X0+7hlXofD/s1iEhDfIX/219aQT6fw9+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Zmn7BAAAA3AAAAA8AAAAAAAAAAAAAAAAAmAIAAGRycy9kb3du&#10;cmV2LnhtbFBLBQYAAAAABAAEAPUAAACGAwAAAAA=&#10;" path="m,l905,r,493l,493,,xe" stroked="f">
              <v:path arrowok="t" o:connecttype="custom" o:connectlocs="0,0;905,0;905,493;0,493;0,0" o:connectangles="0,0,0,0,0"/>
            </v:shape>
            <v:shape id="Freeform 229" o:spid="_x0000_s4164"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zEMQA&#10;AADcAAAADwAAAGRycy9kb3ducmV2LnhtbESPzWrDMBCE74W8g9hAb42cpPnBiWxCTKG3EjuHHBdr&#10;Y5tYK2PJsfv2VaHQ4zAz3zDHdDKteFLvGssKlosIBHFpdcOVgmvx8bYH4TyyxtYyKfgmB2kyezli&#10;rO3IF3rmvhIBwi5GBbX3XSylK2sy6Ba2Iw7e3fYGfZB9JXWPY4CbVq6iaCsNNhwWauzoXFP5yAej&#10;YNh87WRlL9kqK4bHtc1vBeZWqdf5dDqA8DT5//Bf+1MrWL9v4P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MxDEAAAA3AAAAA8AAAAAAAAAAAAAAAAAmAIAAGRycy9k&#10;b3ducmV2LnhtbFBLBQYAAAAABAAEAPUAAACJAwAAAAA=&#10;" path="m,l905,r,493l,493,,xe" filled="f" strokecolor="#010202" strokeweight=".27056mm">
              <v:path arrowok="t" o:connecttype="custom" o:connectlocs="0,0;905,0;905,493;0,493;0,0" o:connectangles="0,0,0,0,0"/>
            </v:shape>
            <v:shape id="Freeform 230" o:spid="_x0000_s4165"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Z8QA&#10;AADcAAAADwAAAGRycy9kb3ducmV2LnhtbESPQWvCQBSE7wX/w/IEb81Gba3ErFIaBG8liYceH9ln&#10;Esy+DdmNxn/vFgo9DjPzDZMeJtOJGw2utaxgGcUgiCurW64VnMvj6xaE88gaO8uk4EEODvvZS4qJ&#10;tnfO6Vb4WgQIuwQVNN73iZSuasigi2xPHLyLHQz6IIda6gHvAW46uYrjjTTYclhosKevhqprMRoF&#10;4/v3h6xtnq2ycryeu+KnxMIqtZhPnzsQnib/H/5rn7SC9dsG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rWfEAAAA3AAAAA8AAAAAAAAAAAAAAAAAmAIAAGRycy9k&#10;b3ducmV2LnhtbFBLBQYAAAAABAAEAPUAAACJAwAAAAA=&#10;" path="m,l905,r,493l,493,,xe" filled="f" strokecolor="#010202" strokeweight=".27056mm">
              <v:path arrowok="t" o:connecttype="custom" o:connectlocs="0,0;905,0;905,493;0,493;0,0" o:connectangles="0,0,0,0,0"/>
            </v:shape>
            <v:shape id="Freeform 231" o:spid="_x0000_s4166"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I/MMA&#10;AADcAAAADwAAAGRycy9kb3ducmV2LnhtbESPT4vCMBTE74LfITzBm03Xv0u3UURZ2JvYevD4aN62&#10;xealNKl2v/1GEDwOM/MbJt0NphF36lxtWcFHFIMgLqyuuVRwyb9nnyCcR9bYWCYFf+Rgtx2PUky0&#10;ffCZ7pkvRYCwS1BB5X2bSOmKigy6yLbEwfu1nUEfZFdK3eEjwE0j53G8lgZrDgsVtnSoqLhlvVHQ&#10;r04bWdrzcX7M+9ulya45Zlap6WTYf4HwNPh3+NX+0QoWyw0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I/MMAAADcAAAADwAAAAAAAAAAAAAAAACYAgAAZHJzL2Rv&#10;d25yZXYueG1sUEsFBgAAAAAEAAQA9QAAAIgDAAAAAA==&#10;" path="m,l905,r,493l,493,,xe" filled="f" strokecolor="#010202" strokeweight=".27056mm">
              <v:path arrowok="t" o:connecttype="custom" o:connectlocs="0,0;905,0;905,493;0,493;0,0" o:connectangles="0,0,0,0,0"/>
            </v:shape>
            <v:shape id="Freeform 232" o:spid="_x0000_s4167"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cjsAA&#10;AADcAAAADwAAAGRycy9kb3ducmV2LnhtbERPTYvCMBC9C/6HMII3TXV1lWoqsrLgTWw97HFoxra0&#10;mZQm1frvNwfB4+N97w+DacSDOldZVrCYRyCIc6srLhTcst/ZFoTzyBoby6TgRQ4OyXi0x1jbJ1/p&#10;kfpChBB2MSoovW9jKV1ekkE3ty1x4O62M+gD7AqpO3yGcNPIZRR9S4MVh4YSW/opKa/T3ijo15eN&#10;LOz1tDxlfX1r0r8MU6vUdDIcdyA8Df4jfrvPWsHXKqwNZ8IR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mcjsAAAADcAAAADwAAAAAAAAAAAAAAAACYAgAAZHJzL2Rvd25y&#10;ZXYueG1sUEsFBgAAAAAEAAQA9QAAAIUDAAAAAA==&#10;" path="m,l905,r,493l,493,,xe" filled="f" strokecolor="#010202" strokeweight=".27056mm">
              <v:path arrowok="t" o:connecttype="custom" o:connectlocs="0,0;905,0;905,493;0,493;0,0" o:connectangles="0,0,0,0,0"/>
            </v:shape>
            <v:shape id="Freeform 233" o:spid="_x0000_s4168"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5FcQA&#10;AADcAAAADwAAAGRycy9kb3ducmV2LnhtbESPT4vCMBTE7wv7HcJb2Ns2Xfefdo0iyoK3xbQHj4/m&#10;2Rabl9KkWr+9EQSPw8z8hpkvR9uKE/W+cazgPUlBEJfONFwpKPK/tykIH5ANto5JwYU8LBfPT3PM&#10;jDvzjk46VCJC2GeooA6hy6T0ZU0WfeI64ugdXG8xRNlX0vR4jnDbykmafkuLDceFGjta11Qe9WAV&#10;DF//P7Jyu81kkw/HotX7HLVT6vVlXP2CCDSGR/je3hoFH58zuJ2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ORXEAAAA3AAAAA8AAAAAAAAAAAAAAAAAmAIAAGRycy9k&#10;b3ducmV2LnhtbFBLBQYAAAAABAAEAPUAAACJAwAAAAA=&#10;" path="m,l905,r,493l,493,,xe" filled="f" strokecolor="#010202" strokeweight=".27056mm">
              <v:path arrowok="t" o:connecttype="custom" o:connectlocs="0,0;905,0;905,493;0,493;0,0" o:connectangles="0,0,0,0,0"/>
            </v:shape>
            <v:shape id="Freeform 234" o:spid="_x0000_s4169"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GVb0A&#10;AADcAAAADwAAAGRycy9kb3ducmV2LnhtbERPuwrCMBTdBf8hXMFNUxUfVKOIIriJrYPjpbm2xeam&#10;NKnWvzeD4Hg4782uM5V4UeNKywom4wgEcWZ1ybmCW3oarUA4j6yxskwKPuRgt+33Nhhr++YrvRKf&#10;ixDCLkYFhfd1LKXLCjLoxrYmDtzDNgZ9gE0udYPvEG4qOY2ihTRYcmgosKZDQdkzaY2Cdn5Zytxe&#10;j9Nj2j5vVXJPMbFKDQfdfg3CU+f/4p/7rBXM5mF+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YGVb0AAADcAAAADwAAAAAAAAAAAAAAAACYAgAAZHJzL2Rvd25yZXYu&#10;eG1sUEsFBgAAAAAEAAQA9QAAAIIDAAAAAA==&#10;" path="m,l905,r,493l,493,,xe" filled="f" strokecolor="#010202" strokeweight=".27056mm">
              <v:path arrowok="t" o:connecttype="custom" o:connectlocs="0,0;905,0;905,493;0,493;0,0" o:connectangles="0,0,0,0,0"/>
            </v:shape>
            <v:shape id="Freeform 235" o:spid="_x0000_s4170"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vO8EA&#10;AADcAAAADwAAAGRycy9kb3ducmV2LnhtbESPUWvCMBSF3wf+h3AF32Zay6ZUo6go7FW3H3Bprk21&#10;uSlJbLt/vwwGezycc77D2exG24qefGgcK8jnGQjiyumGawVfn+fXFYgQkTW2jknBNwXYbScvGyy1&#10;G/hC/TXWIkE4lKjAxNiVUobKkMUwdx1x8m7OW4xJ+lpqj0OC21YusuxdWmw4LRjs6GioelyfVsGw&#10;OBe6iKZ1pwsNFR2WeX/3Ss2m434NItIY/8N/7Q+toHjL4fdMO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3rzvBAAAA3AAAAA8AAAAAAAAAAAAAAAAAmAIAAGRycy9kb3du&#10;cmV2LnhtbFBLBQYAAAAABAAEAPUAAACGAwAAAAA=&#10;" path="m,l905,r,493l,493,,xe" stroked="f">
              <v:path arrowok="t" o:connecttype="custom" o:connectlocs="0,0;905,0;905,493;0,493;0,0" o:connectangles="0,0,0,0,0"/>
            </v:shape>
            <v:shape id="Freeform 236" o:spid="_x0000_s4171"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9ucMA&#10;AADcAAAADwAAAGRycy9kb3ducmV2LnhtbESPQWuDQBSE74H+h+UFekvWWNIU6yqlUsitRHPo8eG+&#10;qui+FXc19t93A4Ueh5n5hknz1Qxiocl1lhUc9hEI4trqjhsF1+pj9wLCeWSNg2VS8EMO8uxhk2Ki&#10;7Y0vtJS+EQHCLkEFrfdjIqWrWzLo9nYkDt63nQz6IKdG6glvAW4GGUfRszTYcVhocaT3luq+nI2C&#10;+fh5ko29FHFRzf11KL8qLK1Sj9v17RWEp9X/h//aZ63g6RjD/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g9ucMAAADcAAAADwAAAAAAAAAAAAAAAACYAgAAZHJzL2Rv&#10;d25yZXYueG1sUEsFBgAAAAAEAAQA9QAAAIgDAAAAAA==&#10;" path="m,l905,r,493l,493,,xe" filled="f" strokecolor="#010202" strokeweight=".27056mm">
              <v:path arrowok="t" o:connecttype="custom" o:connectlocs="0,0;905,0;905,493;0,493;0,0" o:connectangles="0,0,0,0,0"/>
            </v:shape>
            <v:shape id="Freeform 237" o:spid="_x0000_s4172"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YIsIA&#10;AADcAAAADwAAAGRycy9kb3ducmV2LnhtbESPQYvCMBSE74L/ITzBm6ar6C7dRhFF8Ca2Hvb4aN62&#10;pc1LaVKt/94IgsdhZr5hku1gGnGjzlWWFXzNIxDEudUVFwqu2XH2A8J5ZI2NZVLwIAfbzXiUYKzt&#10;nS90S30hAoRdjApK79tYSpeXZNDNbUscvH/bGfRBdoXUHd4D3DRyEUVrabDisFBiS/uS8jrtjYJ+&#10;df6Whb0cFoesr69N+pdhapWaTobdLwhPg/+E3+2TVrBcLeF1Jh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JgiwgAAANwAAAAPAAAAAAAAAAAAAAAAAJgCAABkcnMvZG93&#10;bnJldi54bWxQSwUGAAAAAAQABAD1AAAAhwMAAAAA&#10;" path="m,l905,r,493l,493,,xe" filled="f" strokecolor="#010202" strokeweight=".27056mm">
              <v:path arrowok="t" o:connecttype="custom" o:connectlocs="0,0;905,0;905,493;0,493;0,0" o:connectangles="0,0,0,0,0"/>
            </v:shape>
            <v:shape id="Freeform 238" o:spid="_x0000_s4173"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AVsQA&#10;AADcAAAADwAAAGRycy9kb3ducmV2LnhtbESPzWrDMBCE74W8g9hAb42cpPnBiWxCTKG3EjuHHBdr&#10;Y5tYK2PJsfv2VaHQ4zAz3zDHdDKteFLvGssKlosIBHFpdcOVgmvx8bYH4TyyxtYyKfgmB2kyezli&#10;rO3IF3rmvhIBwi5GBbX3XSylK2sy6Ba2Iw7e3fYGfZB9JXWPY4CbVq6iaCsNNhwWauzoXFP5yAej&#10;YNh87WRlL9kqK4bHtc1vBeZWqdf5dDqA8DT5//Bf+1MrWG/e4f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AFbEAAAA3AAAAA8AAAAAAAAAAAAAAAAAmAIAAGRycy9k&#10;b3ducmV2LnhtbFBLBQYAAAAABAAEAPUAAACJAwAAAAA=&#10;" path="m,l905,r,493l,493,,xe" filled="f" strokecolor="#010202" strokeweight=".27056mm">
              <v:path arrowok="t" o:connecttype="custom" o:connectlocs="0,0;905,0;905,493;0,493;0,0" o:connectangles="0,0,0,0,0"/>
            </v:shape>
            <v:shape id="Freeform 239" o:spid="_x0000_s4174"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lzcMA&#10;AADcAAAADwAAAGRycy9kb3ducmV2LnhtbESPQYvCMBSE78L+h/CEvWmqS3XpNsqiCN7E1sMeH83b&#10;trR5KU2q9d8bQfA4zMw3TLodTSuu1LvasoLFPAJBXFhdc6ngkh9m3yCcR9bYWiYFd3Kw3XxMUky0&#10;vfGZrpkvRYCwS1BB5X2XSOmKigy6ue2Ig/dve4M+yL6UusdbgJtWLqNoJQ3WHBYq7GhXUdFkg1Ew&#10;xKe1LO15v9znQ3Nps78cM6vU53T8/QHhafTv8Kt91Aq+4hi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lzcMAAADcAAAADwAAAAAAAAAAAAAAAACYAgAAZHJzL2Rv&#10;d25yZXYueG1sUEsFBgAAAAAEAAQA9QAAAIgDAAAAAA==&#10;" path="m,l905,r,493l,493,,xe" filled="f" strokecolor="#010202" strokeweight=".27056mm">
              <v:path arrowok="t" o:connecttype="custom" o:connectlocs="0,0;905,0;905,493;0,493;0,0" o:connectangles="0,0,0,0,0"/>
            </v:shape>
            <v:shape id="Freeform 240" o:spid="_x0000_s4175"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7usIA&#10;AADcAAAADwAAAGRycy9kb3ducmV2LnhtbESPQYvCMBSE74L/ITzBm6ar6C5dUxFF8Ca2Hvb4aN62&#10;pc1LaVKt/94IgsdhZr5hNtvBNOJGnassK/iaRyCIc6srLhRcs+PsB4TzyBoby6TgQQ62yXi0wVjb&#10;O1/olvpCBAi7GBWU3rexlC4vyaCb25Y4eP+2M+iD7AqpO7wHuGnkIorW0mDFYaHElvYl5XXaGwX9&#10;6vwtC3s5LA5ZX1+b9C/D1Co1nQy7XxCeBv8Jv9snrWC5WsPrTD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zu6wgAAANwAAAAPAAAAAAAAAAAAAAAAAJgCAABkcnMvZG93&#10;bnJldi54bWxQSwUGAAAAAAQABAD1AAAAhwMAAAAA&#10;" path="m,l905,r,493l,493,,xe" filled="f" strokecolor="#010202" strokeweight=".27056mm">
              <v:path arrowok="t" o:connecttype="custom" o:connectlocs="0,0;905,0;905,493;0,493;0,0" o:connectangles="0,0,0,0,0"/>
            </v:shape>
            <v:shape id="Freeform 241" o:spid="_x0000_s4176"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cMA&#10;AADcAAAADwAAAGRycy9kb3ducmV2LnhtbESPQWuDQBSE74X8h+UFemvWpJgU4yaESqG3oubQ48N9&#10;UdF9K+4a7b/vFgo5DjPzDZOeF9OLO42utaxgu4lAEFdWt1wruJYfL28gnEfW2FsmBT/k4HxaPaWY&#10;aDtzTvfC1yJA2CWooPF+SKR0VUMG3cYOxMG72dGgD3KspR5xDnDTy10U7aXBlsNCgwO9N1R1xWQU&#10;TPHXQdY2z3ZZOXXXvvgusbBKPa+XyxGEp8U/wv/tT63gNT7A35lwBO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cMAAADcAAAADwAAAAAAAAAAAAAAAACYAgAAZHJzL2Rv&#10;d25yZXYueG1sUEsFBgAAAAAEAAQA9QAAAIgDAAAAAA==&#10;" path="m,l905,r,493l,493,,xe" filled="f" strokecolor="#010202" strokeweight=".27056mm">
              <v:path arrowok="t" o:connecttype="custom" o:connectlocs="0,0;905,0;905,493;0,493;0,0" o:connectangles="0,0,0,0,0"/>
            </v:shape>
            <v:shape id="Freeform 242" o:spid="_x0000_s4177"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Gpr8A&#10;AADcAAAADwAAAGRycy9kb3ducmV2LnhtbERPS07DMBDdV+IO1iB11zgfFVCIW1FEpW7bcoBRPMSB&#10;eBzZbpLeHi+QWD69f7Nf7CAm8qF3rKDIchDErdM9dwo+r8fNC4gQkTUOjknBnQLsdw+rBmvtZj7T&#10;dImdSCEcalRgYhxrKUNryGLI3EicuC/nLcYEfSe1xzmF20GWef4kLfacGgyO9G6o/bncrIK5PFa6&#10;imZwH2eaWzo8F9O3V2r9uLy9goi0xH/xn/ukFVTbtDadSUd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DQamvwAAANwAAAAPAAAAAAAAAAAAAAAAAJgCAABkcnMvZG93bnJl&#10;di54bWxQSwUGAAAAAAQABAD1AAAAhAMAAAAA&#10;" path="m,l905,r,493l,493,,xe" stroked="f">
              <v:path arrowok="t" o:connecttype="custom" o:connectlocs="0,0;905,0;905,493;0,493;0,0" o:connectangles="0,0,0,0,0"/>
            </v:shape>
            <v:shape id="Freeform 243" o:spid="_x0000_s4178"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vyMQA&#10;AADcAAAADwAAAGRycy9kb3ducmV2LnhtbESPzWrDMBCE74W8g9hAb42clPw5kU2oKfRWYueQ42Jt&#10;bBNrZSw5dt++KhRyHGbmG+aYTqYVD+pdY1nBchGBIC6tbrhScCk+33YgnEfW2FomBT/kIE1mL0eM&#10;tR35TI/cVyJA2MWooPa+i6V0ZU0G3cJ2xMG72d6gD7KvpO5xDHDTylUUbaTBhsNCjR191FTe88Eo&#10;GNbfW1nZc7bKiuF+afNrgblV6nU+nQ4gPE3+Gf5vf2kF7+s9/J0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8r8jEAAAA3AAAAA8AAAAAAAAAAAAAAAAAmAIAAGRycy9k&#10;b3ducmV2LnhtbFBLBQYAAAAABAAEAPUAAACJAwAAAAA=&#10;" path="m,l905,r,493l,493,,xe" filled="f" strokecolor="#010202" strokeweight=".27056mm">
              <v:path arrowok="t" o:connecttype="custom" o:connectlocs="0,0;905,0;905,493;0,493;0,0" o:connectangles="0,0,0,0,0"/>
            </v:shape>
            <v:rect id="Rectangle 244" o:spid="_x0000_s4179" style="position:absolute;left:7785;top:10505;width:1660;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A32AA2" w:rsidRDefault="00A32AA2" w:rsidP="00A32AA2">
                    <w:pPr>
                      <w:spacing w:line="2500" w:lineRule="atLeast"/>
                    </w:pPr>
                    <w:r w:rsidRPr="00A93111">
                      <w:rPr>
                        <w:noProof/>
                        <w:lang w:eastAsia="zh-CN"/>
                      </w:rPr>
                      <w:pict>
                        <v:shape id="Afbeelding 618" o:spid="_x0000_i1097" type="#_x0000_t75" style="width:83.5pt;height:125.2pt;visibility:visible;mso-wrap-style:square">
                          <v:imagedata r:id="rId31" o:title=""/>
                        </v:shape>
                      </w:pict>
                    </w:r>
                  </w:p>
                  <w:p w:rsidR="00A32AA2" w:rsidRDefault="00A32AA2" w:rsidP="00A32AA2">
                    <w:pPr>
                      <w:widowControl w:val="0"/>
                    </w:pPr>
                  </w:p>
                </w:txbxContent>
              </v:textbox>
            </v:rect>
            <v:group id="Group 245" o:spid="_x0000_s4180" style="position:absolute;left:254;top:12713;width:88;height:93" coordorigin="254,12713" coordsize="8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246" o:spid="_x0000_s4181"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uMcIA&#10;AADcAAAADwAAAGRycy9kb3ducmV2LnhtbESPS4sCMRCE7wv+h9CCtzWjgiujUcQ37MnHwWMzaTOD&#10;k844iTr+eyMs7LGoqq+oyayxpXhQ7QvHCnrdBARx5nTBRsHpuP4egfABWWPpmBS8yMNs2vqaYKrd&#10;k/f0OAQjIoR9igryEKpUSp/lZNF3XUUcvYurLYYoayN1jc8It6XsJ8lQWiw4LuRY0SKn7Hq4WwXL&#10;lVktz3J7M1pufnrul83cDJTqtJv5GESgJvyH/9o7rWAw7MPnTDwC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m4xwgAAANwAAAAPAAAAAAAAAAAAAAAAAJgCAABkcnMvZG93&#10;bnJldi54bWxQSwUGAAAAAAQABAD1AAAAhwMAAAAA&#10;" path="m69,89r-51,l18,92r51,l69,89xe" fillcolor="#010202" stroked="f">
                <v:path arrowok="t" o:connecttype="custom" o:connectlocs="69,89;18,89;18,92;69,92;69,89" o:connectangles="0,0,0,0,0"/>
              </v:shape>
              <v:shape id="Freeform 247" o:spid="_x0000_s4182"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LqsIA&#10;AADcAAAADwAAAGRycy9kb3ducmV2LnhtbESPT4vCMBTE7wt+h/AEb2uqBXepRhH/w55WPXh8NM+0&#10;2LzUJmr99kZY2OMwM79hJrPWVuJOjS8dKxj0ExDEudMlGwXHw/rzG4QPyBorx6TgSR5m087HBDPt&#10;HvxL930wIkLYZ6igCKHOpPR5QRZ939XE0Tu7xmKIsjFSN/iIcFvJYZKMpMWS40KBNS0Kyi/7m1Ww&#10;XJnV8iS3V6Pl5mvgftjMTapUr9vOxyACteE//NfeaQXpKIX3mX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suqwgAAANwAAAAPAAAAAAAAAAAAAAAAAJgCAABkcnMvZG93&#10;bnJldi54bWxQSwUGAAAAAAQABAD1AAAAhwMAAAAA&#10;" path="m55,5l32,5r,76l31,83r,1l30,86r-1,1l26,89r-2,l63,89r-2,l57,87,56,86,55,84r,-3l55,5xe" fillcolor="#010202" stroked="f">
                <v:path arrowok="t" o:connecttype="custom" o:connectlocs="55,5;32,5;32,81;31,83;31,84;30,86;29,87;26,89;24,89;63,89;61,89;57,87;56,86;55,84;55,81;55,5" o:connectangles="0,0,0,0,0,0,0,0,0,0,0,0,0,0,0,0"/>
              </v:shape>
              <v:shape id="Freeform 248" o:spid="_x0000_s4183"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T3sUA&#10;AADcAAAADwAAAGRycy9kb3ducmV2LnhtbESPzWrDMBCE74W8g9hCb4nspCTFjWJC/hrIKWkPPS7W&#10;Vja1Vo6l2u7bV4FAj8PMfMMs88HWoqPWV44VpJMEBHHhdMVGwcf7fvwCwgdkjbVjUvBLHvLV6GGJ&#10;mXY9n6m7BCMihH2GCsoQmkxKX5Rk0U9cQxy9L9daDFG2RuoW+wi3tZwmyVxarDgulNjQpqTi+/Jj&#10;FWx3Zrf9lG9Xo+VhkboTm7WZKfX0OKxfQQQawn/43j5qBbP5M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1PexQAAANwAAAAPAAAAAAAAAAAAAAAAAJgCAABkcnMv&#10;ZG93bnJldi54bWxQSwUGAAAAAAQABAD1AAAAigMAAAAA&#10;" path="m87,l,,,24r2,l3,18,6,12,10,9,13,6,18,5r69,l87,xe" fillcolor="#010202" stroked="f">
                <v:path arrowok="t" o:connecttype="custom" o:connectlocs="87,0;0,0;0,24;2,24;3,18;6,12;10,9;13,6;18,5;87,5;87,0" o:connectangles="0,0,0,0,0,0,0,0,0,0,0"/>
              </v:shape>
              <v:shape id="Freeform 249" o:spid="_x0000_s4184"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2RcUA&#10;AADcAAAADwAAAGRycy9kb3ducmV2LnhtbESPzWrDMBCE74W8g9hCb4nshCbFjWJC/hrIKWkPPS7W&#10;Vja1Vo6l2u7bV4FAj8PMfMMs88HWoqPWV44VpJMEBHHhdMVGwcf7fvwCwgdkjbVjUvBLHvLV6GGJ&#10;mXY9n6m7BCMihH2GCsoQmkxKX5Rk0U9cQxy9L9daDFG2RuoW+wi3tZwmyVxarDgulNjQpqTi+/Jj&#10;FWx3Zrf9lG9Xo+VhkboTm7WZKfX0OKxfQQQawn/43j5qBbP5M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ZFxQAAANwAAAAPAAAAAAAAAAAAAAAAAJgCAABkcnMv&#10;ZG93bnJldi54bWxQSwUGAAAAAAQABAD1AAAAigMAAAAA&#10;" path="m87,5l67,5r3,l75,8r3,2l81,15r2,4l85,24r2,l87,5xe" fillcolor="#010202" stroked="f">
                <v:path arrowok="t" o:connecttype="custom" o:connectlocs="87,5;67,5;70,5;75,8;78,10;81,15;83,19;85,24;87,24;87,5" o:connectangles="0,0,0,0,0,0,0,0,0,0"/>
              </v:shape>
            </v:group>
            <v:group id="Group 250" o:spid="_x0000_s4185" style="position:absolute;left:337;top:12742;width:72;height:94" coordorigin="337,12742" coordsize="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51" o:spid="_x0000_s4186" style="position:absolute;left:337;top:12742;width:72;height:94;visibility:visible;mso-wrap-style:square;v-text-anchor:top" coordsize="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dpcUA&#10;AADcAAAADwAAAGRycy9kb3ducmV2LnhtbESPQWsCMRSE74X+h/AKvWm2VrRsjSIVqwcvbnvo8ZE8&#10;d7duXpYkrlt/vRGEHoeZ+YaZLXrbiI58qB0reBlmIIi1MzWXCr6/1oM3ECEiG2wck4I/CrCYPz7M&#10;MDfuzHvqiliKBOGQo4IqxjaXMuiKLIaha4mTd3DeYkzSl9J4PCe4beQoyybSYs1pocKWPirSx+Jk&#10;FbDe/i433q4+CXc/F33s/Lg/KPX81C/fQUTq43/43t4aBa+TK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d2lxQAAANwAAAAPAAAAAAAAAAAAAAAAAJgCAABkcnMv&#10;ZG93bnJldi54bWxQSwUGAAAAAAQABAD1AAAAigMAAAAA&#10;" path="m14,73r-5,l7,74,3,77r,2l2,85r2,3l9,92r3,1l21,93r4,-2l29,86r-8,l20,86r,-1l19,84r,-5l18,77,16,74,14,73xe" fillcolor="#010202" stroked="f">
                <v:path arrowok="t" o:connecttype="custom" o:connectlocs="14,73;9,73;7,74;3,77;3,79;2,85;4,88;9,92;12,93;21,93;25,91;29,86;21,86;20,86;20,85;19,84;19,79;18,77;16,74;14,73" o:connectangles="0,0,0,0,0,0,0,0,0,0,0,0,0,0,0,0,0,0,0,0"/>
              </v:shape>
              <v:shape id="Freeform 252" o:spid="_x0000_s4187" style="position:absolute;left:337;top:12742;width:72;height:94;visibility:visible;mso-wrap-style:square;v-text-anchor:top" coordsize="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J18EA&#10;AADcAAAADwAAAGRycy9kb3ducmV2LnhtbERPu27CMBTdK/EP1kViKw6lQlXAIETFY2BpysB4ZV+S&#10;QHwd2Sak/fp6QOp4dN6LVW8b0ZEPtWMFk3EGglg7U3Op4PS9ff0AESKywcYxKfihAKvl4GWBuXEP&#10;/qKuiKVIIRxyVFDF2OZSBl2RxTB2LXHiLs5bjAn6UhqPjxRuG/mWZTNpsebUUGFLm4r0rbhbBawP&#10;1/Xe288d4fH8q2+df+8vSo2G/XoOIlIf/8VP98EomM7S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aSdfBAAAA3AAAAA8AAAAAAAAAAAAAAAAAmAIAAGRycy9kb3du&#10;cmV2LnhtbFBLBQYAAAAABAAEAPUAAACGAwAAAAA=&#10;" path="m35,l,,,2,2,3,4,4,7,7r2,4l34,66,29,78r-2,4l24,85r-1,1l29,86r2,-1l34,77,49,41r-5,l32,16,30,11,29,8r,-3l29,4,31,3,33,2r2,l35,xe" fillcolor="#010202" stroked="f">
                <v:path arrowok="t" o:connecttype="custom" o:connectlocs="35,0;0,0;0,2;2,3;4,4;7,7;9,11;34,66;29,78;27,82;24,85;23,86;29,86;31,85;34,77;49,41;44,41;32,16;30,11;29,8;29,5;29,4;31,3;33,2;35,2;35,0" o:connectangles="0,0,0,0,0,0,0,0,0,0,0,0,0,0,0,0,0,0,0,0,0,0,0,0,0,0"/>
              </v:shape>
              <v:shape id="Freeform 253" o:spid="_x0000_s4188" style="position:absolute;left:337;top:12742;width:72;height:94;visibility:visible;mso-wrap-style:square;v-text-anchor:top" coordsize="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sTMUA&#10;AADcAAAADwAAAGRycy9kb3ducmV2LnhtbESPQWsCMRSE74X+h/AKvWm2VsRujSIVqwcvbnvo8ZE8&#10;d7duXpYkrlt/vRGEHoeZ+YaZLXrbiI58qB0reBlmIIi1MzWXCr6/1oMpiBCRDTaOScEfBVjMHx9m&#10;mBt35j11RSxFgnDIUUEVY5tLGXRFFsPQtcTJOzhvMSbpS2k8nhPcNnKUZRNpsea0UGFLHxXpY3Gy&#10;Clhvf5cbb1efhLufiz52ftwflHp+6pfvICL18T98b2+NgtfJG9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uxMxQAAANwAAAAPAAAAAAAAAAAAAAAAAJgCAABkcnMv&#10;ZG93bnJldi54bWxQSwUGAAAAAAQABAD1AAAAigMAAAAA&#10;" path="m71,l48,r,2l51,2r2,1l56,5r,1l56,10r-1,5l44,41r5,l62,10,64,6,67,3,68,2r3,l71,xe" fillcolor="#010202" stroked="f">
                <v:path arrowok="t" o:connecttype="custom" o:connectlocs="71,0;48,0;48,2;51,2;53,3;56,5;56,6;56,10;55,15;44,41;49,41;62,10;64,6;67,3;68,2;71,2;71,0" o:connectangles="0,0,0,0,0,0,0,0,0,0,0,0,0,0,0,0,0"/>
              </v:shape>
            </v:group>
            <v:group id="Group 254" o:spid="_x0000_s4189" style="position:absolute;left:413;top:12740;width:73;height:96" coordorigin="413,12740" coordsize="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55" o:spid="_x0000_s4190"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t8UA&#10;AADcAAAADwAAAGRycy9kb3ducmV2LnhtbESPT2vCQBTE70K/w/IEb7qxgpXoKlYQCz34X6/P7DMJ&#10;zb6N2a3GfvquIHgcZuY3zGhSm0JcqXK5ZQXdTgSCOLE651TBbjtvD0A4j6yxsEwK7uRgMn5rjDDW&#10;9sZrum58KgKEXYwKMu/LWEqXZGTQdWxJHLyzrQz6IKtU6gpvAW4K+R5FfWkw57CQYUmzjJKfza9R&#10;sGD9mbvj6vC3ny3ttLx8ry7FSalWs54OQXiq/Sv8bH9pBb2PLjzOhCMg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5C3xQAAANwAAAAPAAAAAAAAAAAAAAAAAJgCAABkcnMv&#10;ZG93bnJldi54bWxQSwUGAAAAAAQABAD1AAAAigMAAAAA&#10;" path="m28,1l,1,,4r3,l5,5,7,7r,2l8,86,7,89,5,91,2,92,,92r,3l38,95r,-3l35,92r-3,l31,91r-1,l29,90,28,88r,-2l28,58r6,l32,57,28,52r,-34l31,11r2,-1l28,10r,-9xe" fillcolor="#010202" stroked="f">
                <v:path arrowok="t" o:connecttype="custom" o:connectlocs="28,1;0,1;0,4;3,4;5,5;7,7;7,9;8,86;7,89;5,91;2,92;0,92;0,95;38,95;38,92;35,92;32,92;31,91;30,91;29,90;28,88;28,86;28,58;34,58;32,57;28,52;28,18;31,11;33,10;28,10;28,1" o:connectangles="0,0,0,0,0,0,0,0,0,0,0,0,0,0,0,0,0,0,0,0,0,0,0,0,0,0,0,0,0,0,0"/>
              </v:shape>
              <v:shape id="Freeform 256" o:spid="_x0000_s4191"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OwMYA&#10;AADcAAAADwAAAGRycy9kb3ducmV2LnhtbESPT2vCQBTE7wW/w/KE3urGFGqJrhKF0kIP9b/XZ/aZ&#10;BLNvY3ar0U/fFQoeh5n5DTOatKYSZ2pcaVlBvxeBIM6sLjlXsF59vLyDcB5ZY2WZFFzJwWTceRph&#10;ou2FF3Re+lwECLsEFRTe14mULivIoOvZmjh4B9sY9EE2udQNXgLcVDKOojdpsOSwUGBNs4Ky4/LX&#10;KPhkPS3dbr69bWY/Nq1P3/NTtVfqudumQxCeWv8I/7e/tILXQQz3M+EI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0OwMYAAADcAAAADwAAAAAAAAAAAAAAAACYAgAAZHJz&#10;L2Rvd25yZXYueG1sUEsFBgAAAAAEAAQA9QAAAIsDAAAAAA==&#10;" path="m34,58r-6,l30,61r3,2l39,66r3,1l51,67r4,-2l64,60r-28,l34,58xe" fillcolor="#010202" stroked="f">
                <v:path arrowok="t" o:connecttype="custom" o:connectlocs="34,58;28,58;30,61;33,63;39,66;42,67;51,67;55,65;64,60;36,60;34,58" o:connectangles="0,0,0,0,0,0,0,0,0,0,0"/>
              </v:shape>
              <v:shape id="Freeform 257" o:spid="_x0000_s4192"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rW8cA&#10;AADcAAAADwAAAGRycy9kb3ducmV2LnhtbESPT2vCQBTE74LfYXlCb7pphVZiVkkDpUIPVeuf6zP7&#10;moRm38bsqrGfvisIPQ4z8xsmmXemFmdqXWVZweMoAkGcW11xoWDz9TacgHAeWWNtmRRcycF81u8l&#10;GGt74RWd174QAcIuRgWl900spctLMuhGtiEO3rdtDfog20LqFi8Bbmr5FEXP0mDFYaHEhrKS8p/1&#10;ySh4Z/1auf1y97vNPm3aHD+Wx/qg1MOgS6cgPHX+P3xvL7SC8csY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q1vHAAAA3AAAAA8AAAAAAAAAAAAAAAAAmAIAAGRy&#10;cy9kb3ducmV2LnhtbFBLBQYAAAAABAAEAPUAAACMAwAAAAA=&#10;" path="m65,8l43,8r2,1l50,16r1,7l51,45r-1,7l46,59r-2,1l64,60r3,-4l71,45r1,-6l72,27,71,21,67,11,65,8xe" fillcolor="#010202" stroked="f">
                <v:path arrowok="t" o:connecttype="custom" o:connectlocs="65,8;43,8;45,9;50,16;51,23;51,45;50,52;46,59;44,60;64,60;67,56;71,45;72,39;72,27;71,21;67,11;65,8" o:connectangles="0,0,0,0,0,0,0,0,0,0,0,0,0,0,0,0,0"/>
              </v:shape>
              <v:shape id="Freeform 258" o:spid="_x0000_s4193"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zL8UA&#10;AADcAAAADwAAAGRycy9kb3ducmV2LnhtbESPT2vCQBTE7wW/w/IEb3VjlSrRVawgCj3U/16f2WcS&#10;zL6N2a2m/fRuoeBxmJnfMKNJbQpxo8rllhV02hEI4sTqnFMFu+38dQDCeWSNhWVS8EMOJuPGywhj&#10;be+8ptvGpyJA2MWoIPO+jKV0SUYGXduWxME728qgD7JKpa7wHuCmkG9R9C4N5hwWMixpllFy2Xwb&#10;BQvWH7k7rg6/+9mXnZbXz9W1OCnVatbTIQhPtX+G/9tLraDb78Hf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DMvxQAAANwAAAAPAAAAAAAAAAAAAAAAAJgCAABkcnMv&#10;ZG93bnJldi54bWxQSwUGAAAAAAQABAD1AAAAigMAAAAA&#10;" path="m51,l42,,38,1,32,4,30,6r-2,4l33,10,35,8r30,l64,7,56,1,51,xe" fillcolor="#010202" stroked="f">
                <v:path arrowok="t" o:connecttype="custom" o:connectlocs="51,0;42,0;38,1;32,4;30,6;28,10;33,10;35,8;65,8;64,7;56,1;51,0" o:connectangles="0,0,0,0,0,0,0,0,0,0,0,0"/>
              </v:shape>
            </v:group>
            <v:group id="Group 259" o:spid="_x0000_s4194" style="position:absolute;left:497;top:12740;width:57;height:68" coordorigin="497,12740"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60" o:spid="_x0000_s4195" style="position:absolute;left:497;top:12740;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WwcYA&#10;AADcAAAADwAAAGRycy9kb3ducmV2LnhtbESPS4vCQBCE7wv7H4Ze8LZOXMFHdJRFEQTx4Avx1mR6&#10;k7CZnpgZTfLvHUHwWFTVV9R03phC3KlyuWUFvW4EgjixOudUwfGw+h6BcB5ZY2GZFLTkYD77/Jhi&#10;rG3NO7rvfSoChF2MCjLvy1hKl2Rk0HVtSRy8P1sZ9EFWqdQV1gFuCvkTRQNpMOewkGFJi4yS//3N&#10;KLiOL6fNuW3t9lbvTnK77C2GTaFU56v5nYDw1Ph3+NVeawX94QC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bWwcYAAADcAAAADwAAAAAAAAAAAAAAAACYAgAAZHJz&#10;L2Rvd25yZXYueG1sUEsFBgAAAAAEAAQA9QAAAIsDAAAAAA==&#10;" path="m37,l22,,15,3,3,15,,24,,43r2,7l11,63r7,4l34,67r5,-2l48,60r3,-3l33,57,29,55,22,46,19,39r,-8l56,31r,-5l19,26r,-9l20,11,23,7,24,5,26,4r18,l43,2,37,xe" fillcolor="#010202" stroked="f">
                <v:path arrowok="t" o:connecttype="custom" o:connectlocs="37,0;22,0;15,3;3,15;0,24;0,43;2,50;11,63;18,67;34,67;39,65;48,60;51,57;33,57;29,55;22,46;19,39;19,31;56,31;56,26;19,26;19,17;20,11;23,7;24,5;26,4;44,4;43,2;37,0" o:connectangles="0,0,0,0,0,0,0,0,0,0,0,0,0,0,0,0,0,0,0,0,0,0,0,0,0,0,0,0,0"/>
              </v:shape>
              <v:shape id="Freeform 261" o:spid="_x0000_s4196" style="position:absolute;left:497;top:12740;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zWsUA&#10;AADcAAAADwAAAGRycy9kb3ducmV2LnhtbESPQWvCQBSE7wX/w/IEb3VjhcZGVxFFEMSDWim9PbLP&#10;JJh9m2ZXk/z7riB4HGbmG2a2aE0p7lS7wrKC0TACQZxaXXCm4Pu0eZ+AcB5ZY2mZFHTkYDHvvc0w&#10;0bbhA92PPhMBwi5BBbn3VSKlS3My6Ia2Ig7exdYGfZB1JnWNTYCbUn5E0ac0WHBYyLGiVU7p9Xgz&#10;Cv6+fs+7n66z+1tzOMv9erSK21KpQb9dTkF4av0r/GxvtYJxHMPj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nNaxQAAANwAAAAPAAAAAAAAAAAAAAAAAJgCAABkcnMv&#10;ZG93bnJldi54bWxQSwUGAAAAAAQABAD1AAAAigMAAAAA&#10;" path="m53,46r-2,4l48,53r-4,3l41,57r10,l52,55r4,-7l53,46xe" fillcolor="#010202" stroked="f">
                <v:path arrowok="t" o:connecttype="custom" o:connectlocs="53,46;51,50;48,53;44,56;41,57;51,57;52,55;56,48;53,46" o:connectangles="0,0,0,0,0,0,0,0,0"/>
              </v:shape>
              <v:shape id="Freeform 262" o:spid="_x0000_s4197" style="position:absolute;left:497;top:12740;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nKMIA&#10;AADcAAAADwAAAGRycy9kb3ducmV2LnhtbERPTYvCMBC9C/6HMMLebKqCrtUo4iIsiAd1RbwNzWxb&#10;tpl0m2jbf28OgsfH+16uW1OKB9WusKxgFMUgiFOrC84U/Jx3w08QziNrLC2Tgo4crFf93hITbRs+&#10;0uPkMxFC2CWoIPe+SqR0aU4GXWQr4sD92tqgD7DOpK6xCeGmlOM4nkqDBYeGHCva5pT+ne5Gwf/8&#10;dtlfu84e7s3xIg9fo+2sLZX6GLSbBQhPrX+LX+5vrWAyC2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ecowgAAANwAAAAPAAAAAAAAAAAAAAAAAJgCAABkcnMvZG93&#10;bnJldi54bWxQSwUGAAAAAAQABAD1AAAAhwMAAAAA&#10;" path="m44,4l31,4r1,l33,5r2,2l36,9r2,5l38,17r,9l56,26,55,21,53,13,44,4xe" fillcolor="#010202" stroked="f">
                <v:path arrowok="t" o:connecttype="custom" o:connectlocs="44,4;31,4;32,4;33,5;35,7;36,9;38,14;38,17;38,26;56,26;55,21;53,13;44,4" o:connectangles="0,0,0,0,0,0,0,0,0,0,0,0,0"/>
              </v:shape>
            </v:group>
            <v:group id="Group 263" o:spid="_x0000_s4198" style="position:absolute;left:587;top:12711;width:104;height:95" coordorigin="587,12711" coordsize="1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64" o:spid="_x0000_s4199" style="position:absolute;left:587;top:12711;width:104;height:95;visibility:visible;mso-wrap-style:square;v-text-anchor:top" coordsize="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cAAAADwAAAGRycy9kb3ducmV2LnhtbERPzW6CQBC+m/gOm2nirS7VtCXUhaiJ0V5sSvsAAzsF&#10;UnYW2RXo23cPJh6/fP+bbDKtGKh3jWUFT8sIBHFpdcOVgu+vw2MMwnlkja1lUvBHDrJ0Pttgou3I&#10;nzTkvhIhhF2CCmrvu0RKV9Zk0C1tRxy4H9sb9AH2ldQ9jiHctHIVRS/SYMOhocaO9jWVv/nVKHjO&#10;x/VpuBTvOzOa4ii5OOPHq1KLh2n7BsLT5O/im/ukFazjMD+cCUd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Ro2wgAAANwAAAAPAAAAAAAAAAAAAAAAAJgCAABkcnMvZG93&#10;bnJldi54bWxQSwUGAAAAAAQABAD1AAAAhwMAAAAA&#10;" path="m53,l51,,16,73r-3,7l10,85,6,89,3,91,,91r,3l32,94r,-3l27,91,24,90,22,89,20,88,19,86r,-4l20,79,25,67r59,l82,62r-54,l43,31r24,l53,xe" fillcolor="#010202" stroked="f">
                <v:path arrowok="t" o:connecttype="custom" o:connectlocs="53,0;51,0;16,73;13,80;10,85;6,89;3,91;0,91;0,94;32,94;32,91;27,91;24,90;22,89;20,88;19,86;19,82;20,79;25,67;84,67;82,62;28,62;43,31;67,31;53,0" o:connectangles="0,0,0,0,0,0,0,0,0,0,0,0,0,0,0,0,0,0,0,0,0,0,0,0,0"/>
              </v:shape>
              <v:shape id="Freeform 265" o:spid="_x0000_s4200" style="position:absolute;left:587;top:12711;width:104;height:95;visibility:visible;mso-wrap-style:square;v-text-anchor:top" coordsize="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rcUA&#10;AADcAAAADwAAAGRycy9kb3ducmV2LnhtbESP0WrCQBRE3wX/YblC3+rGiq2k2YgKor60NO0H3GSv&#10;STB7N81uk/Tvu0LBx2FmzjDJZjSN6KlztWUFi3kEgriwuuZSwdfn4XENwnlkjY1lUvBLDjbpdJJg&#10;rO3AH9RnvhQBwi5GBZX3bSylKyoy6Oa2JQ7exXYGfZBdKXWHQ4CbRj5F0bM0WHNYqLClfUXFNfsx&#10;ClbZsDz13/l5ZwaTHyXnb/j+otTDbNy+gvA0+nv4v33SCpbrBdz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b+txQAAANwAAAAPAAAAAAAAAAAAAAAAAJgCAABkcnMv&#10;ZG93bnJldi54bWxQSwUGAAAAAAQABAD1AAAAigMAAAAA&#10;" path="m84,67r-24,l66,82r1,1l67,84r,1l68,88r-1,1l64,91r-2,l56,91r,3l103,94r,-3l100,91,98,90,94,87,91,82,84,67xe" fillcolor="#010202" stroked="f">
                <v:path arrowok="t" o:connecttype="custom" o:connectlocs="84,67;60,67;66,82;67,83;67,84;67,85;68,88;67,89;64,91;62,91;56,91;56,94;103,94;103,91;100,91;98,90;94,87;91,82;84,67" o:connectangles="0,0,0,0,0,0,0,0,0,0,0,0,0,0,0,0,0,0,0"/>
              </v:shape>
              <v:shape id="Freeform 266" o:spid="_x0000_s4201" style="position:absolute;left:587;top:12711;width:104;height:95;visibility:visible;mso-wrap-style:square;v-text-anchor:top" coordsize="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h2sUA&#10;AADcAAAADwAAAGRycy9kb3ducmV2LnhtbESP0WrCQBRE34X+w3ILfaubKlpJs5FaKNoXxbQfcJO9&#10;JsHs3ZjdJvHv3ULBx2FmzjDJejSN6KlztWUFL9MIBHFhdc2lgp/vz+cVCOeRNTaWScGVHKzTh0mC&#10;sbYDH6nPfCkChF2MCirv21hKV1Rk0E1tSxy8k+0M+iC7UuoOhwA3jZxF0VIarDksVNjSR0XFOfs1&#10;ChbZMN/1l/xrYwaTbyXnezy8KvX0OL6/gfA0+nv4v73TCuarGf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yHaxQAAANwAAAAPAAAAAAAAAAAAAAAAAJgCAABkcnMv&#10;ZG93bnJldi54bWxQSwUGAAAAAAQABAD1AAAAigMAAAAA&#10;" path="m67,31r-24,l57,62r25,l67,31xe" fillcolor="#010202" stroked="f">
                <v:path arrowok="t" o:connecttype="custom" o:connectlocs="67,31;43,31;57,62;82,62;67,31" o:connectangles="0,0,0,0,0"/>
              </v:shape>
            </v:group>
            <v:group id="Group 267" o:spid="_x0000_s4202" style="position:absolute;left:1395;top:12701;width:83;height:93" coordorigin="1395,12701"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68" o:spid="_x0000_s4203"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VcUA&#10;AADcAAAADwAAAGRycy9kb3ducmV2LnhtbESPW2sCMRSE3wv+h3CEvhTN9kLV1Si2RfDV1V4eD5vj&#10;ZnVzsiSprv/eCIU+DjPzDTNbdLYRJ/KhdqzgcZiBIC6drrlSsNuuBmMQISJrbByTggsFWMx7dzPM&#10;tTvzhk5FrESCcMhRgYmxzaUMpSGLYeha4uTtnbcYk/SV1B7PCW4b+ZRlr9JizWnBYEvvhspj8WsV&#10;PHyHI/0s1zTyspiYr8+Pt8welLrvd8spiEhd/A//tddawfP4B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D5VxQAAANwAAAAPAAAAAAAAAAAAAAAAAJgCAABkcnMv&#10;ZG93bnJldi54bWxQSwUGAAAAAAQABAD1AAAAigMAAAAA&#10;" path="m65,89r-48,l17,92r48,l65,89xe" fillcolor="#010202" stroked="f">
                <v:path arrowok="t" o:connecttype="custom" o:connectlocs="65,89;17,89;17,92;65,92;65,89" o:connectangles="0,0,0,0,0"/>
              </v:shape>
              <v:shape id="Freeform 269" o:spid="_x0000_s4204"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bzsUA&#10;AADcAAAADwAAAGRycy9kb3ducmV2LnhtbESPT2sCMRTE7wW/Q3hCL0WzbWnV1Si2RfDqav8cH5vn&#10;ZnXzsiSprt/eCIUeh5n5DTNbdLYRJ/KhdqzgcZiBIC6drrlSsNuuBmMQISJrbByTggsFWMx7dzPM&#10;tTvzhk5FrESCcMhRgYmxzaUMpSGLYeha4uTtnbcYk/SV1B7PCW4b+ZRlr9JizWnBYEvvhspj8WsV&#10;PHyHI/0s1zTyspiYr8+Pt8welLrvd8spiEhd/A//tddawfP4B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JvOxQAAANwAAAAPAAAAAAAAAAAAAAAAAJgCAABkcnMv&#10;ZG93bnJldi54bWxQSwUGAAAAAAQABAD1AAAAigMAAAAA&#10;" path="m52,5l30,5r,76l30,83r-1,1l28,86r-1,1l26,88r-1,1l22,89r37,l57,89,54,87,53,86,52,84r,-3l52,5xe" fillcolor="#010202" stroked="f">
                <v:path arrowok="t" o:connecttype="custom" o:connectlocs="52,5;30,5;30,81;30,83;29,84;28,86;27,87;26,88;25,89;22,89;59,89;57,89;54,87;53,86;52,84;52,81;52,5" o:connectangles="0,0,0,0,0,0,0,0,0,0,0,0,0,0,0,0,0"/>
              </v:shape>
              <v:shape id="Freeform 270" o:spid="_x0000_s4205"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ucQA&#10;AADcAAAADwAAAGRycy9kb3ducmV2LnhtbESPS2vDMBCE74X+B7GFXkoip4U8nCghaSnkWud5XKyN&#10;5cRaGUlN3H9fFQI9DjPzDTNbdLYRV/Khdqxg0M9AEJdO11wp2G4+e2MQISJrbByTgh8KsJg/Psww&#10;1+7GX3QtYiUShEOOCkyMbS5lKA1ZDH3XEifv5LzFmKSvpPZ4S3DbyNcsG0qLNacFgy29GyovxbdV&#10;8HIIFzou1zTyspiY/e5jldmzUs9P3XIKIlIX/8P39loreBs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BbnEAAAA3AAAAA8AAAAAAAAAAAAAAAAAmAIAAGRycy9k&#10;b3ducmV2LnhtbFBLBQYAAAAABAAEAPUAAACJAwAAAAA=&#10;" path="m82,l,,,24r2,l3,18,6,12,10,9,12,6,17,5r65,l82,xe" fillcolor="#010202" stroked="f">
                <v:path arrowok="t" o:connecttype="custom" o:connectlocs="82,0;0,0;0,24;2,24;3,18;6,12;10,9;12,6;17,5;82,5;82,0" o:connectangles="0,0,0,0,0,0,0,0,0,0,0"/>
              </v:shape>
              <v:shape id="Freeform 271" o:spid="_x0000_s4206"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gIsQA&#10;AADcAAAADwAAAGRycy9kb3ducmV2LnhtbESPT2sCMRTE74V+h/AKvRTN2kLV1SjaUvDa9e/xsXlu&#10;VjcvS5Lq9ts3BcHjMDO/YabzzjbiQj7UjhUM+hkI4tLpmisFm/VXbwQiRGSNjWNS8EsB5rPHhynm&#10;2l35my5FrESCcMhRgYmxzaUMpSGLoe9a4uQdnbcYk/SV1B6vCW4b+Zpl79JizWnBYEsfhspz8WMV&#10;vOzDmQ6LFQ29LMZmt/1cZvak1PNTt5iAiNTFe/jWXmkFb6Mh/J9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6oCLEAAAA3AAAAA8AAAAAAAAAAAAAAAAAmAIAAGRycy9k&#10;b3ducmV2LnhtbFBLBQYAAAAABAAEAPUAAACJAwAAAAA=&#10;" path="m82,5l63,5r3,l71,8r2,2l77,15r1,4l80,24r2,l82,5xe" fillcolor="#010202" stroked="f">
                <v:path arrowok="t" o:connecttype="custom" o:connectlocs="82,5;63,5;66,5;71,8;73,10;77,15;78,19;80,24;82,24;82,5" o:connectangles="0,0,0,0,0,0,0,0,0,0"/>
              </v:shape>
            </v:group>
            <v:group id="Group 272" o:spid="_x0000_s4207" style="position:absolute;left:1474;top:12730;width:68;height:94" coordorigin="1474,12730"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73" o:spid="_x0000_s4208" style="position:absolute;left:1474;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hp8QA&#10;AADcAAAADwAAAGRycy9kb3ducmV2LnhtbESPT2sCMRTE7wW/Q3hCL0WTtlB0NYoVLMVT/YPnx+a5&#10;WUxetptUt9/eCILHYWZ+w0znnXfiTG2sA2t4HSoQxGUwNVca9rvVYAQiJmSDLjBp+KcI81nvaYqF&#10;CRfe0HmbKpEhHAvUYFNqCiljacljHIaGOHvH0HpMWbaVNC1eMtw7+abUh/RYc16w2NDSUnna/nkN&#10;X07+vLhPf/zlStm1OrnxYbnS+rnfLSYgEnXpEb63v42G99EYbm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YafEAAAA3AAAAA8AAAAAAAAAAAAAAAAAmAIAAGRycy9k&#10;b3ducmV2LnhtbFBLBQYAAAAABAAEAPUAAACJAw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274" o:spid="_x0000_s4209" style="position:absolute;left:1474;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e58AA&#10;AADcAAAADwAAAGRycy9kb3ducmV2LnhtbERPTWsCMRC9C/0PYQq9SE2sILo1ShUU6Ult6XnYjJvF&#10;ZLJuoq7/vjkIHh/ve7bovBNXamMdWMNwoEAQl8HUXGn4/Vm/T0DEhGzQBSYNd4qwmL/0ZliYcOM9&#10;XQ+pEjmEY4EabEpNIWUsLXmMg9AQZ+4YWo8pw7aSpsVbDvdOfig1lh5rzg0WG1pZKk+Hi9ewcXLX&#10;d0t/PHOl7Lc6uenfaq3122v39QkiUZee4od7azSMpnl+Pp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Je58AAAADcAAAADwAAAAAAAAAAAAAAAACYAgAAZHJzL2Rvd25y&#10;ZXYueG1sUEsFBgAAAAAEAAQA9QAAAIUDAAAAAA==&#10;" path="m33,l,,,2,2,3,3,4,6,7r3,4l12,19,32,66r-2,5l28,78r-2,4l23,85r-2,1l28,86r1,-1l32,77,37,66,46,41r-4,l31,16,28,11,27,8r,-3l28,4,30,3,31,2r2,l33,xe" fillcolor="#010202" stroked="f">
                <v:path arrowok="t" o:connecttype="custom" o:connectlocs="33,0;0,0;0,2;2,3;3,4;6,7;9,11;12,19;32,66;30,71;28,78;26,82;23,85;21,86;28,86;29,85;32,77;37,66;46,41;42,41;31,16;28,11;27,8;27,5;28,4;30,3;31,2;33,2;33,0" o:connectangles="0,0,0,0,0,0,0,0,0,0,0,0,0,0,0,0,0,0,0,0,0,0,0,0,0,0,0,0,0"/>
              </v:shape>
              <v:shape id="Freeform 275" o:spid="_x0000_s4210" style="position:absolute;left:1474;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7fMMA&#10;AADcAAAADwAAAGRycy9kb3ducmV2LnhtbESPQWsCMRSE70L/Q3gFL0UTK5S6NUorKMWTVfH82Dw3&#10;i8nLdpPq9t8bQfA4zMw3zHTeeSfO1MY6sIbRUIEgLoOpudKw3y0H7yBiQjboApOGf4ownz31pliY&#10;cOEfOm9TJTKEY4EabEpNIWUsLXmMw9AQZ+8YWo8py7aSpsVLhnsnX5V6kx5rzgsWG1pYKk/bP69h&#10;5eTmxX354y9Xyq7VyU0Oi6XW/efu8wNEoi49wvf2t9EwnozgdiYf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77fMMAAADcAAAADwAAAAAAAAAAAAAAAACYAgAAZHJzL2Rv&#10;d25yZXYueG1sUEsFBgAAAAAEAAQA9QAAAIgDAAAAAA==&#10;" path="m67,l45,r,2l48,2r2,1l52,5r1,1l53,10r-1,5l42,41r4,l58,10,60,6,63,3,65,2r2,l67,xe" fillcolor="#010202" stroked="f">
                <v:path arrowok="t" o:connecttype="custom" o:connectlocs="67,0;45,0;45,2;48,2;50,3;52,5;53,6;53,10;52,15;42,41;46,41;58,10;60,6;63,3;65,2;67,2;67,0" o:connectangles="0,0,0,0,0,0,0,0,0,0,0,0,0,0,0,0,0"/>
              </v:shape>
            </v:group>
            <v:group id="Group 276" o:spid="_x0000_s4211" style="position:absolute;left:1545;top:12728;width:69;height:96" coordorigin="1545,12728"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77" o:spid="_x0000_s4212"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jT8YA&#10;AADcAAAADwAAAGRycy9kb3ducmV2LnhtbESPQWvCQBSE74X+h+UJvdWNDUiNriKF2iL2YFrE4yP7&#10;TILZtyH7GqO/vlso9DjMzDfMYjW4RvXUhdqzgck4AUVceFtzaeDr8/XxGVQQZIuNZzJwpQCr5f3d&#10;AjPrL7ynPpdSRQiHDA1UIm2mdSgqchjGviWO3sl3DiXKrtS2w0uEu0Y/JclUO6w5LlTY0ktFxTn/&#10;dgY+ZCO5Pe4mm11/uKVvzfQ8bLfGPIyG9RyU0CD/4b/2uzWQzlL4PROP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YjT8YAAADcAAAADwAAAAAAAAAAAAAAAACYAgAAZHJz&#10;L2Rvd25yZXYueG1sUEsFBgAAAAAEAAQA9QAAAIsDAAAAAA==&#10;" path="m26,1l,1,,4r3,l5,5,6,6,7,7r,2l7,86r,3l6,90,4,91,2,92,,92r,3l36,95r,-3l33,92r-3,l28,91,27,90,26,88r,-2l26,58r6,l30,57,26,52r,-34l29,11r2,-1l26,10r,-9xe" fillcolor="#010202" stroked="f">
                <v:path arrowok="t" o:connecttype="custom" o:connectlocs="26,1;0,1;0,4;3,4;5,5;6,6;7,7;7,9;7,86;7,89;6,90;4,91;2,92;0,92;0,95;36,95;36,92;33,92;30,92;28,91;27,90;26,88;26,86;26,58;32,58;30,57;26,52;26,18;29,11;31,10;26,10;26,1" o:connectangles="0,0,0,0,0,0,0,0,0,0,0,0,0,0,0,0,0,0,0,0,0,0,0,0,0,0,0,0,0,0,0,0"/>
              </v:shape>
              <v:shape id="Freeform 278" o:spid="_x0000_s4213"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O8YA&#10;AADcAAAADwAAAGRycy9kb3ducmV2LnhtbESPQUvDQBSE74L/YXmCN7OJKUVjt0UEayntwViKx0f2&#10;mYRm34bsM43+elcQPA4z8w2zWE2uUyMNofVsIEtSUMSVty3XBg5vzzd3oIIgW+w8k4EvCrBaXl4s&#10;sLD+zK80llKrCOFQoIFGpC+0DlVDDkPie+LoffjBoUQ51NoOeI5w1+nbNJ1rhy3HhQZ7emqoOpWf&#10;zsBe1lLa91223o3H7/ylm5+m7daY66vp8QGU0CT/4b/2xhrI72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7O8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279" o:spid="_x0000_s4214"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eoMYA&#10;AADcAAAADwAAAGRycy9kb3ducmV2LnhtbESPQUvDQBSE74L/YXmCN7OJoUVjt0UEayntwViKx0f2&#10;mYRm34bsM43+elcQPA4z8w2zWE2uUyMNofVsIEtSUMSVty3XBg5vzzd3oIIgW+w8k4EvCrBaXl4s&#10;sLD+zK80llKrCOFQoIFGpC+0DlVDDkPie+LoffjBoUQ51NoOeI5w1+nbNJ1rhy3HhQZ7emqoOpWf&#10;zsBe1lLa91223o3H7/ylm5+m7daY66vp8QGU0CT/4b/2xhrI72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MeoMYAAADcAAAADwAAAAAAAAAAAAAAAACYAgAAZHJz&#10;L2Rvd25yZXYueG1sUEsFBgAAAAAEAAQA9QAAAIsDAAAAAA==&#10;" path="m61,8l40,8r3,1l47,16r1,7l48,45r-1,7l43,59r-2,1l60,60r3,-4l67,45r1,-6l68,27,67,21,63,11,61,8xe" fillcolor="#010202" stroked="f">
                <v:path arrowok="t" o:connecttype="custom" o:connectlocs="61,8;40,8;43,9;47,16;48,23;48,45;47,52;43,59;41,60;60,60;63,56;67,45;68,39;68,27;67,21;63,11;61,8" o:connectangles="0,0,0,0,0,0,0,0,0,0,0,0,0,0,0,0,0"/>
              </v:shape>
              <v:shape id="Freeform 280" o:spid="_x0000_s4215"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A18YA&#10;AADcAAAADwAAAGRycy9kb3ducmV2LnhtbESPQUvDQBSE7wX/w/IEb2ZTC6GN3RYRrFLaQ6OUHh/Z&#10;ZxKafRuyzzT6611B6HGYmW+Y5Xp0rRqoD41nA9MkBUVcettwZeDj/eV+DioIssXWMxn4pgDr1c1k&#10;ibn1Fz7QUEilIoRDjgZqkS7XOpQ1OQyJ74ij9+l7hxJlX2nb4yXCXasf0jTTDhuOCzV29FxTeS6+&#10;nIG9bKSwp910sxuOP7PXNjuP260xd7fj0yMooVGu4f/2mzUwW2TwdyY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A18YAAADcAAAADwAAAAAAAAAAAAAAAACYAgAAZHJz&#10;L2Rvd25yZXYueG1sUEsFBgAAAAAEAAQA9QAAAIsDAAAAAA==&#10;" path="m48,l40,,36,1,31,4,28,6r-2,4l31,10,33,8r28,l60,7,53,1,48,xe" fillcolor="#010202" stroked="f">
                <v:path arrowok="t" o:connecttype="custom" o:connectlocs="48,0;40,0;36,1;31,4;28,6;26,10;31,10;33,8;61,8;60,7;53,1;48,0" o:connectangles="0,0,0,0,0,0,0,0,0,0,0,0"/>
              </v:shape>
            </v:group>
            <v:group id="Group 281" o:spid="_x0000_s4216" style="position:absolute;left:1625;top:12728;width:54;height:68" coordorigin="1625,12728"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82" o:spid="_x0000_s4217" style="position:absolute;left:1625;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DsQA&#10;AADcAAAADwAAAGRycy9kb3ducmV2LnhtbERPy2rCQBTdF/oPwy10IzqxgtXUidjSgigUfNHtJXPz&#10;IJk7aWZqkr93FkKXh/NerXtTiyu1rrSsYDqJQBCnVpecKzifvsYLEM4ja6wtk4KBHKyTx4cVxtp2&#10;fKDr0ecihLCLUUHhfRNL6dKCDLqJbYgDl9nWoA+wzaVusQvhppYvUTSXBksODQU29FFQWh3/jIJR&#10;9rP7XjTDJbv0n++/1SsteT9S6vmp37yB8NT7f/HdvdUKZsuwNpw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vA7EAAAA3AAAAA8AAAAAAAAAAAAAAAAAmAIAAGRycy9k&#10;b3ducmV2LnhtbFBLBQYAAAAABAAEAPUAAACJAwAAAAA=&#10;" path="m35,l21,,14,3,2,15,,24,,43r1,7l10,63r7,4l32,67r5,-2l45,60r3,-3l31,57,28,55,20,46,18,39r,-8l53,31r,-5l17,26r,-9l19,11,22,7,23,5,25,4r17,l40,2,35,xe" fillcolor="#010202" stroked="f">
                <v:path arrowok="t" o:connecttype="custom" o:connectlocs="35,0;21,0;14,3;2,15;0,24;0,43;1,50;10,63;17,67;32,67;37,65;45,60;48,57;31,57;28,55;20,46;18,39;18,31;53,31;53,26;17,26;17,17;19,11;22,7;23,5;25,4;42,4;40,2;35,0" o:connectangles="0,0,0,0,0,0,0,0,0,0,0,0,0,0,0,0,0,0,0,0,0,0,0,0,0,0,0,0,0"/>
              </v:shape>
              <v:shape id="Freeform 283" o:spid="_x0000_s4218" style="position:absolute;left:1625;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ZlcYA&#10;AADcAAAADwAAAGRycy9kb3ducmV2LnhtbESPW2sCMRSE3wv+h3AEX0SztaDuahQrLUgLBW/4etic&#10;veDmZN2kuv57UxD6OMzMN8x82ZpKXKlxpWUFr8MIBHFqdcm5gsP+czAF4TyyxsoyKbiTg+Wi8zLH&#10;RNsbb+m687kIEHYJKii8rxMpXVqQQTe0NXHwMtsY9EE2udQN3gLcVHIURWNpsOSwUGBN64LS8+7X&#10;KOhnp6+faX0/Zsf24/1ynlDM332let12NQPhqfX/4Wd7oxW8xT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MZlcYAAADcAAAADwAAAAAAAAAAAAAAAACYAgAAZHJz&#10;L2Rvd25yZXYueG1sUEsFBgAAAAAEAAQA9QAAAIsDAAAAAA==&#10;" path="m50,46r-2,4l46,53r-5,3l39,57r9,l49,55r4,-7l50,46xe" fillcolor="#010202" stroked="f">
                <v:path arrowok="t" o:connecttype="custom" o:connectlocs="50,46;48,50;46,53;41,56;39,57;48,57;49,55;53,48;50,46" o:connectangles="0,0,0,0,0,0,0,0,0"/>
              </v:shape>
              <v:shape id="Freeform 284" o:spid="_x0000_s4219" style="position:absolute;left:1625;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o6sQA&#10;AADcAAAADwAAAGRycy9kb3ducmV2LnhtbERPy2rCQBTdF/oPwy24kTqxlKrRMdiiUCwUtIrbS+bm&#10;QTJ30syYxL93FoUuD+e9SgZTi45aV1pWMJ1EIIhTq0vOFZx+ds9zEM4ja6wtk4IbOUjWjw8rjLXt&#10;+UDd0ecihLCLUUHhfRNL6dKCDLqJbYgDl9nWoA+wzaVusQ/hppYvUfQmDZYcGgps6KOgtDpejYJx&#10;dtl/z5vbOTsP2/ffakYL/horNXoaNksQngb/L/5zf2oFr1GYH8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6OrEAAAA3AAAAA8AAAAAAAAAAAAAAAAAmAIAAGRycy9k&#10;b3ducmV2LnhtbFBLBQYAAAAABAAEAPUAAACJAwAAAAA=&#10;" path="m42,4l29,4r1,l33,7r1,2l36,14r,3l36,26r17,l52,21,50,13,42,4xe" fillcolor="#010202" stroked="f">
                <v:path arrowok="t" o:connecttype="custom" o:connectlocs="42,4;29,4;30,4;33,7;34,9;36,14;36,17;36,26;53,26;52,21;50,13;42,4" o:connectangles="0,0,0,0,0,0,0,0,0,0,0,0"/>
              </v:shape>
            </v:group>
            <v:group id="Group 285" o:spid="_x0000_s4220" style="position:absolute;left:1720;top:12701;width:86;height:93" coordorigin="1720,12701" coordsize="8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86" o:spid="_x0000_s4221" style="position:absolute;left:1720;top:12701;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bFsUA&#10;AADcAAAADwAAAGRycy9kb3ducmV2LnhtbESPQWsCMRSE7wX/Q3iCt5popV1Wo0ip6K1020O9PTbP&#10;zermZdmk7vrvm0LB4zAz3zCrzeAacaUu1J41zKYKBHHpTc2Vhq/P3WMGIkRkg41n0nCjAJv16GGF&#10;ufE9f9C1iJVIEA45arAxtrmUobTkMEx9S5y8k+8cxiS7SpoO+wR3jZwr9Swd1pwWLLb0aqm8FD9O&#10;w/Hte//SF1ld2Cf7HuTics52SuvJeNguQUQa4j383z4YDQs1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tsWxQAAANwAAAAPAAAAAAAAAAAAAAAAAJgCAABkcnMv&#10;ZG93bnJldi54bWxQSwUGAAAAAAQABAD1AAAAigMAAAAA&#10;" path="m54,l,,,2r4,l7,2r3,2l11,5r1,3l12,82r,2l11,86r-1,1l7,89r-3,l,89r,3l59,92,69,89r3,-2l39,87,37,86,34,84r,-2l34,46r37,l67,45,59,43r7,-2l34,41,34,5r37,l71,4,62,,54,xe" fillcolor="#010202" stroked="f">
                <v:path arrowok="t" o:connecttype="custom" o:connectlocs="54,0;0,0;0,2;4,2;7,2;10,4;11,5;12,8;12,82;12,84;11,86;10,87;7,89;4,89;0,89;0,92;59,92;69,89;72,87;39,87;37,86;34,84;34,82;34,46;71,46;67,45;59,43;66,41;34,41;34,5;71,5;71,4;62,0;54,0" o:connectangles="0,0,0,0,0,0,0,0,0,0,0,0,0,0,0,0,0,0,0,0,0,0,0,0,0,0,0,0,0,0,0,0,0,0"/>
              </v:shape>
              <v:shape id="Freeform 287" o:spid="_x0000_s4222" style="position:absolute;left:1720;top:12701;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jcUA&#10;AADcAAAADwAAAGRycy9kb3ducmV2LnhtbESPzWrDMBCE74W8g9hAb42UH1rjRgkhNDS3ULeH9rZY&#10;W8uNtTKWGjtvHwUCOQ4z8w2zXA+uESfqQu1Zw3SiQBCX3tRcafj63D1lIEJENth4Jg1nCrBejR6W&#10;mBvf8wediliJBOGQowYbY5tLGUpLDsPEt8TJ+/Wdw5hkV0nTYZ/grpEzpZ6lw5rTgsWWtpbKY/Hv&#10;NPy8fb+/9EVWF3ZuD0Eujn/ZTmn9OB42ryAiDfEevrX3RsNCzeF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6NxQAAANwAAAAPAAAAAAAAAAAAAAAAAJgCAABkcnMv&#10;ZG93bnJldi54bWxQSwUGAAAAAAQABAD1AAAAigMAAAAA&#10;" path="m71,46r-30,l46,47r7,3l56,52r4,7l61,63r,8l60,74r-3,6l54,83r-6,3l45,87r27,l82,79r3,-6l85,60,82,54,73,47,71,46xe" fillcolor="#010202" stroked="f">
                <v:path arrowok="t" o:connecttype="custom" o:connectlocs="71,46;41,46;46,47;53,50;56,52;60,59;61,63;61,71;60,74;57,80;54,83;48,86;45,87;72,87;82,79;85,73;85,60;82,54;73,47;71,46" o:connectangles="0,0,0,0,0,0,0,0,0,0,0,0,0,0,0,0,0,0,0,0"/>
              </v:shape>
              <v:shape id="Freeform 288" o:spid="_x0000_s4223" style="position:absolute;left:1720;top:12701;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m+cUA&#10;AADcAAAADwAAAGRycy9kb3ducmV2LnhtbESPQWvCQBSE7wX/w/KE3upu29CG6CoilfYmjT3o7ZF9&#10;ZlOzb0N2a9J/7xYKHoeZ+YZZrEbXigv1ofGs4XGmQBBX3jRca/jabx9yECEiG2w9k4ZfCrBaTu4W&#10;WBg/8CddyliLBOFQoAYbY1dIGSpLDsPMd8TJO/neYUyyr6XpcUhw18onpV6kw4bTgsWONpaqc/nj&#10;NBzfDu+vQ5k3pX22uyCz83e+VVrfT8f1HESkMd7C/+0PoyFTG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b5xQAAANwAAAAPAAAAAAAAAAAAAAAAAJgCAABkcnMv&#10;ZG93bnJldi54bWxQSwUGAAAAAAQABAD1AAAAigMAAAAA&#10;" path="m71,5l40,5r5,l51,8r3,2l57,15r1,3l57,27r,3l53,35r-2,2l45,40r-5,1l66,41r1,l72,38r7,-7l80,27r,-9l79,14,74,7,71,5xe" fillcolor="#010202" stroked="f">
                <v:path arrowok="t" o:connecttype="custom" o:connectlocs="71,5;40,5;45,5;51,8;54,10;57,15;58,18;57,27;57,30;53,35;51,37;45,40;40,41;66,41;67,41;72,38;79,31;80,27;80,18;79,14;74,7;71,5" o:connectangles="0,0,0,0,0,0,0,0,0,0,0,0,0,0,0,0,0,0,0,0,0,0"/>
              </v:shape>
            </v:group>
            <v:group id="Group 289" o:spid="_x0000_s4224" style="position:absolute;left:2541;top:12689;width:83;height:93" coordorigin="2541,12689"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290" o:spid="_x0000_s4225"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hsQA&#10;AADcAAAADwAAAGRycy9kb3ducmV2LnhtbESPQWsCMRSE7wX/Q3hCL0WTFlG7GsW2FLx2q9bjY/O6&#10;2bp5WZJU13/fFAo9DjPzDbNc964VZwqx8azhfqxAEFfeNFxr2L2/juYgYkI22HomDVeKsF4NbpZY&#10;GH/hNzqXqRYZwrFADTalrpAyVpYcxrHviLP36YPDlGWopQl4yXDXygelptJhw3nBYkfPlqpT+e00&#10;3H3EEx03W5oFWT7aw/7lSbkvrW+H/WYBIlGf/sN/7a3RMFFT+D2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y4bEAAAA3AAAAA8AAAAAAAAAAAAAAAAAmAIAAGRycy9k&#10;b3ducmV2LnhtbFBLBQYAAAAABAAEAPUAAACJAwAAAAA=&#10;" path="m65,89r-48,l17,92r48,l65,89xe" fillcolor="#010202" stroked="f">
                <v:path arrowok="t" o:connecttype="custom" o:connectlocs="65,89;17,89;17,92;65,92;65,89" o:connectangles="0,0,0,0,0"/>
              </v:shape>
              <v:shape id="Freeform 291" o:spid="_x0000_s4226"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uHcQA&#10;AADcAAAADwAAAGRycy9kb3ducmV2LnhtbESPT0sDMRTE70K/Q3gFL9ImSrF127RURejV7R97fGye&#10;m7WblyWJ7fbbG0HwOMzMb5jFqnetOFOIjWcN92MFgrjypuFaw277NpqBiAnZYOuZNFwpwmo5uFlg&#10;YfyF3+lcplpkCMcCNdiUukLKWFlyGMe+I87epw8OU5ahlibgJcNdKx+UepQOG84LFjt6sVSdym+n&#10;4e4jnui43tA0yPLJHvavz8p9aX077NdzEIn69B/+a2+Mhomawu+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bh3EAAAA3AAAAA8AAAAAAAAAAAAAAAAAmAIAAGRycy9k&#10;b3ducmV2LnhtbFBLBQYAAAAABAAEAPUAAACJAwAAAAA=&#10;" path="m52,5l30,5r,76l30,83r-1,1l28,86r-1,1l26,88r-1,1l22,89r37,l57,89,54,87,53,86,52,84r,-3l52,5xe" fillcolor="#010202" stroked="f">
                <v:path arrowok="t" o:connecttype="custom" o:connectlocs="52,5;30,5;30,81;30,83;29,84;28,86;27,87;26,88;25,89;22,89;59,89;57,89;54,87;53,86;52,84;52,81;52,5" o:connectangles="0,0,0,0,0,0,0,0,0,0,0,0,0,0,0,0,0"/>
              </v:shape>
              <v:shape id="Freeform 292" o:spid="_x0000_s4227"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6b8EA&#10;AADcAAAADwAAAGRycy9kb3ducmV2LnhtbERPTU8CMRC9k/AfmiHxQthWY0BXCkGNCVcXRI+T7bhd&#10;2U43bYX139sDCceX971cD64TJwqx9azhtlAgiGtvWm407HdvswcQMSEb7DyThj+KsF6NR0ssjT/z&#10;O52q1IgcwrFEDTalvpQy1pYcxsL3xJn79sFhyjA00gQ853DXyTul5tJhy7nBYk8vlupj9es0TD/j&#10;kb42W1oEWT3aw8frs3I/Wt9Mhs0TiERDuoov7q3RcK/y2nwmH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c+m/BAAAA3AAAAA8AAAAAAAAAAAAAAAAAmAIAAGRycy9kb3du&#10;cmV2LnhtbFBLBQYAAAAABAAEAPUAAACGAwAAAAA=&#10;" path="m82,l,,,24r2,l3,18,6,12,12,6,17,5r65,l82,xe" fillcolor="#010202" stroked="f">
                <v:path arrowok="t" o:connecttype="custom" o:connectlocs="82,0;0,0;0,24;2,24;3,18;6,12;12,6;17,5;82,5;82,0" o:connectangles="0,0,0,0,0,0,0,0,0,0"/>
              </v:shape>
              <v:shape id="Freeform 293" o:spid="_x0000_s4228"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f9MQA&#10;AADcAAAADwAAAGRycy9kb3ducmV2LnhtbESPQWsCMRSE7wX/Q3iFXoomltLqahS1FLx2W22Pj81z&#10;s3XzsiSprv/eFAo9DjPzDTNf9q4VJwqx8axhPFIgiCtvGq41fLy/DicgYkI22HomDReKsFwMbuZY&#10;GH/mNzqVqRYZwrFADTalrpAyVpYcxpHviLN38MFhyjLU0gQ8Z7hr5YNST9Jhw3nBYkcbS9Wx/HEa&#10;7j/jkb5WW3oOspza/e5lrdy31ne3/WoGIlGf/sN/7a3R8Kim8HsmH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X/TEAAAA3AAAAA8AAAAAAAAAAAAAAAAAmAIAAGRycy9k&#10;b3ducmV2LnhtbFBLBQYAAAAABAAEAPUAAACJAwAAAAA=&#10;" path="m82,5l63,5r3,l71,8r2,2l77,15r1,4l80,24r2,l82,5xe" fillcolor="#010202" stroked="f">
                <v:path arrowok="t" o:connecttype="custom" o:connectlocs="82,5;63,5;66,5;71,8;73,10;77,15;78,19;80,24;82,24;82,5" o:connectangles="0,0,0,0,0,0,0,0,0,0"/>
              </v:shape>
            </v:group>
            <v:group id="Group 294" o:spid="_x0000_s4229" style="position:absolute;left:2620;top:12718;width:68;height:94" coordorigin="2620,12718"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295" o:spid="_x0000_s4230" style="position:absolute;left:2620;top:12718;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1Q8MA&#10;AADcAAAADwAAAGRycy9kb3ducmV2LnhtbESPQWsCMRSE7wX/Q3iCl1KTLVLsahQrKMVT1dLzY/Pc&#10;LCYv202q239vhEKPw8x8w8yXvXfiQl1sAmsoxgoEcRVMw7WGz+PmaQoiJmSDLjBp+KUIy8XgYY6l&#10;CVfe0+WQapEhHEvUYFNqSyljZcljHIeWOHun0HlMWXa1NB1eM9w7+azUi/TYcF6w2NLaUnU+/HgN&#10;Wyc/Ht2bP31zrexOnd3r13qj9WjYr2YgEvXpP/zXfjcaJkUB9zP5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1Q8MAAADcAAAADwAAAAAAAAAAAAAAAACYAgAAZHJzL2Rv&#10;d25yZXYueG1sUEsFBgAAAAAEAAQA9QAAAIgDA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296" o:spid="_x0000_s4231" style="position:absolute;left:2620;top:12718;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rNMMA&#10;AADcAAAADwAAAGRycy9kb3ducmV2LnhtbESPQWsCMRSE74X+h/AKvYgmikjdGqUKFvHUqvT82Dw3&#10;i8nLdhN1/fdGKPQ4zMw3zGzReScu1MY6sIbhQIEgLoOpudJw2K/7byBiQjboApOGG0VYzJ+fZliY&#10;cOVvuuxSJTKEY4EabEpNIWUsLXmMg9AQZ+8YWo8py7aSpsVrhnsnR0pNpMea84LFhlaWytPu7DV8&#10;OvnVc0t//OVK2a06uenPaq3160v38Q4iUZf+w3/tjdEwHo7gcSYf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WrNMMAAADcAAAADwAAAAAAAAAAAAAAAACYAgAAZHJzL2Rv&#10;d25yZXYueG1sUEsFBgAAAAAEAAQA9QAAAIgDAAAAAA==&#10;" path="m33,l,,,2,2,3,3,4,6,7r3,4l32,66r-2,5l28,78r-2,4l23,85r-2,1l28,86r1,-1l32,77,37,66,46,41r-4,l31,16,28,11,27,8r,-3l28,4,30,3,31,2r2,l33,xe" fillcolor="#010202" stroked="f">
                <v:path arrowok="t" o:connecttype="custom" o:connectlocs="33,0;0,0;0,2;2,3;3,4;6,7;9,11;32,66;30,71;28,78;26,82;23,85;21,86;28,86;29,85;32,77;37,66;46,41;42,41;31,16;28,11;27,8;27,5;28,4;30,3;31,2;33,2;33,0" o:connectangles="0,0,0,0,0,0,0,0,0,0,0,0,0,0,0,0,0,0,0,0,0,0,0,0,0,0,0,0"/>
              </v:shape>
              <v:shape id="Freeform 297" o:spid="_x0000_s4232" style="position:absolute;left:2620;top:12718;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Or8QA&#10;AADcAAAADwAAAGRycy9kb3ducmV2LnhtbESPQWsCMRSE74X+h/AKvUhNtKW0W6OoYJGe1Irnx+a5&#10;WUxe1k2q6783gtDjMDPfMKNJ5504URvrwBoGfQWCuAym5krD9nfx8gEiJmSDLjBpuFCEyfjxYYSF&#10;CWde02mTKpEhHAvUYFNqCiljaclj7IeGOHv70HpMWbaVNC2eM9w7OVTqXXqsOS9YbGhuqTxs/ryG&#10;bydXPTfz+yNXyv6og/vczRdaPz910y8Qibr0H763l0bD2+AVbmfyEZDj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Dq/EAAAA3AAAAA8AAAAAAAAAAAAAAAAAmAIAAGRycy9k&#10;b3ducmV2LnhtbFBLBQYAAAAABAAEAPUAAACJAwAAAAA=&#10;" path="m67,l45,r,2l48,2r2,1l52,5r1,1l53,10r-1,5l42,41r4,l58,10,60,6,63,3,65,2r2,l67,xe" fillcolor="#010202" stroked="f">
                <v:path arrowok="t" o:connecttype="custom" o:connectlocs="67,0;45,0;45,2;48,2;50,3;52,5;53,6;53,10;52,15;42,41;46,41;58,10;60,6;63,3;65,2;67,2;67,0" o:connectangles="0,0,0,0,0,0,0,0,0,0,0,0,0,0,0,0,0"/>
              </v:shape>
            </v:group>
            <v:group id="Group 298" o:spid="_x0000_s4233" style="position:absolute;left:2691;top:12716;width:69;height:96" coordorigin="2691,12716"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299" o:spid="_x0000_s4234"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Qn8cA&#10;AADcAAAADwAAAGRycy9kb3ducmV2LnhtbESPQUvDQBSE74L/YXmCN7tJ1VJit0WEtlLqoWkpPT6y&#10;zyQ0+zZkX9Por3cFweMwM98ws8XgGtVTF2rPBtJRAoq48Lbm0sBhv3yYggqCbLHxTAa+KMBifnsz&#10;w8z6K++oz6VUEcIhQwOVSJtpHYqKHIaRb4mj9+k7hxJlV2rb4TXCXaPHSTLRDmuOCxW29FZRcc4v&#10;zsCHrCS3p2262vbH78d1MzkPm40x93fD6wsooUH+w3/td2vgKX2G3zPx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60J/HAAAA3AAAAA8AAAAAAAAAAAAAAAAAmAIAAGRy&#10;cy9kb3ducmV2LnhtbFBLBQYAAAAABAAEAPUAAACMAwAAAAA=&#10;" path="m26,1l,1,,4r3,l5,5,6,6,7,7r,2l7,86r,3l6,90,4,91,2,92,,92r,3l36,95r,-3l33,92r-3,l28,91r,-1l26,88r,-2l26,58r6,l30,57,26,52r,-34l29,11r2,-1l26,10r,-9xe" fillcolor="#010202" stroked="f">
                <v:path arrowok="t" o:connecttype="custom" o:connectlocs="26,1;0,1;0,4;3,4;5,5;6,6;7,7;7,9;7,86;7,89;6,90;4,91;2,92;0,92;0,95;36,95;36,92;33,92;30,92;28,91;28,90;26,88;26,86;26,58;32,58;30,57;26,52;26,18;29,11;31,10;26,10;26,1" o:connectangles="0,0,0,0,0,0,0,0,0,0,0,0,0,0,0,0,0,0,0,0,0,0,0,0,0,0,0,0,0,0,0,0"/>
              </v:shape>
              <v:shape id="Freeform 300" o:spid="_x0000_s4235"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6MYA&#10;AADcAAAADwAAAGRycy9kb3ducmV2LnhtbESPQUvDQBSE74X+h+UVvLWbqASJ3ZYiWKXUQ6OIx0f2&#10;NQnNvg3ZZxr99a5Q6HGYmW+Y5Xp0rRqoD41nA+kiAUVcettwZeDj/Xn+ACoIssXWMxn4oQDr1XSy&#10;xNz6Mx9oKKRSEcIhRwO1SJdrHcqaHIaF74ijd/S9Q4myr7Tt8RzhrtW3SZJphw3HhRo7eqqpPBXf&#10;zsCbbKWwX/t0ux8+f+9e2uw07nbG3MzGzSMooVGu4Uv71Rq4TzP4PxOP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O6M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301" o:spid="_x0000_s4236"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rc8cA&#10;AADcAAAADwAAAGRycy9kb3ducmV2LnhtbESPQUvDQBSE7wX/w/IEb+0mKlVit0UEWyn1YJTS4yP7&#10;TEKzb0P2NY3++m6h0OMwM98ws8XgGtVTF2rPBtJJAoq48Lbm0sDP9/v4GVQQZIuNZzLwRwEW85vR&#10;DDPrj/xFfS6lihAOGRqoRNpM61BU5DBMfEscvV/fOZQou1LbDo8R7hp9nyRT7bDmuFBhS28VFfv8&#10;4Ax8ylJyu9uky02//X9YNdP9sF4bc3c7vL6AEhrkGr60P6yBx/QJzmfiEdD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k63PHAAAA3AAAAA8AAAAAAAAAAAAAAAAAmAIAAGRy&#10;cy9kb3ducmV2LnhtbFBLBQYAAAAABAAEAPUAAACMAwAAAAA=&#10;" path="m61,8l40,8r3,1l47,16r1,7l48,45r-1,7l43,59r-2,1l60,60r3,-4l67,45r1,-6l68,27,67,21,63,11,61,8xe" fillcolor="#010202" stroked="f">
                <v:path arrowok="t" o:connecttype="custom" o:connectlocs="61,8;40,8;43,9;47,16;48,23;48,45;47,52;43,59;41,60;60,60;63,56;67,45;68,39;68,27;67,21;63,11;61,8" o:connectangles="0,0,0,0,0,0,0,0,0,0,0,0,0,0,0,0,0"/>
              </v:shape>
              <v:shape id="Freeform 302" o:spid="_x0000_s4237"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AcMA&#10;AADcAAAADwAAAGRycy9kb3ducmV2LnhtbERPTWvCQBC9C/6HZQq91U1aEUldpQi1IvZgWkqPQ3aa&#10;BLOzITuN0V/vHgSPj/e9WA2uUT11ofZsIJ0koIgLb2suDXx/vT/NQQVBtth4JgNnCrBajkcLzKw/&#10;8YH6XEoVQzhkaKASaTOtQ1GRwzDxLXHk/nznUCLsSm07PMVw1+jnJJlphzXHhgpbWldUHPN/Z+BT&#10;NpLb33262fc/l5ePZnYcdjtjHh+Gt1dQQoPcxTf31hqYpnFtPBOPgF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t/AcMAAADcAAAADwAAAAAAAAAAAAAAAACYAgAAZHJzL2Rv&#10;d25yZXYueG1sUEsFBgAAAAAEAAQA9QAAAIgDAAAAAA==&#10;" path="m49,l40,,36,1,31,4,28,6r-2,4l31,10,33,8r28,l60,7,53,1,49,xe" fillcolor="#010202" stroked="f">
                <v:path arrowok="t" o:connecttype="custom" o:connectlocs="49,0;40,0;36,1;31,4;28,6;26,10;31,10;33,8;61,8;60,7;53,1;49,0" o:connectangles="0,0,0,0,0,0,0,0,0,0,0,0"/>
              </v:shape>
            </v:group>
            <v:group id="Group 303" o:spid="_x0000_s4238" style="position:absolute;left:2772;top:12716;width:54;height:68" coordorigin="2772,12716"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04" o:spid="_x0000_s4239" style="position:absolute;left:2772;top:12716;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isIA&#10;AADcAAAADwAAAGRycy9kb3ducmV2LnhtbERPy4rCMBTdC/5DuIIb0XRERq1GccQBURB0RtxemtsH&#10;Nje1yWj9e7MYcHk47/myMaW4U+0Kywo+BhEI4sTqgjMFvz/f/QkI55E1lpZJwZMcLBft1hxjbR98&#10;pPvJZyKEsItRQe59FUvpkpwMuoGtiAOX2tqgD7DOpK7xEcJNKYdR9CkNFhwacqxonVNyPf0ZBb30&#10;sjtMquc5PTebr9t1TFPe95TqdprVDISnxr/F/+6tVjAahvnh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SKwgAAANwAAAAPAAAAAAAAAAAAAAAAAJgCAABkcnMvZG93&#10;bnJldi54bWxQSwUGAAAAAAQABAD1AAAAhwMAAAAA&#10;" path="m35,l21,,14,3,2,15,,24,,43r1,7l10,63r7,4l32,67r5,-2l45,60r3,-4l31,56,28,55,20,46,18,39r,-8l53,31r,-5l17,26r,-9l19,11,22,7,23,5,25,4r17,l40,2,35,xe" fillcolor="#010202" stroked="f">
                <v:path arrowok="t" o:connecttype="custom" o:connectlocs="35,0;21,0;14,3;2,15;0,24;0,43;1,50;10,63;17,67;32,67;37,65;45,60;48,56;31,56;28,55;20,46;18,39;18,31;53,31;53,26;17,26;17,17;19,11;22,7;23,5;25,4;42,4;40,2;35,0" o:connectangles="0,0,0,0,0,0,0,0,0,0,0,0,0,0,0,0,0,0,0,0,0,0,0,0,0,0,0,0,0"/>
              </v:shape>
              <v:shape id="Freeform 305" o:spid="_x0000_s4240" style="position:absolute;left:2772;top:12716;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REccA&#10;AADcAAAADwAAAGRycy9kb3ducmV2LnhtbESPW2vCQBSE3wv+h+UUfJFmo0ibpllFpUJRKNQLfT1k&#10;Ty6YPRuzW43/visU+jjMzDdMNu9NIy7UudqygnEUgyDOra65VHDYr58SEM4ja2wsk4IbOZjPBg8Z&#10;ptpe+YsuO1+KAGGXooLK+zaV0uUVGXSRbYmDV9jOoA+yK6Xu8BrgppGTOH6WBmsOCxW2tKooP+1+&#10;jIJR8b35TNrbsTj278vz6YVeeTtSavjYL95AeOr9f/iv/aEVTCdj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ERHHAAAA3AAAAA8AAAAAAAAAAAAAAAAAmAIAAGRy&#10;cy9kb3ducmV2LnhtbFBLBQYAAAAABAAEAPUAAACMAwAAAAA=&#10;" path="m50,46r-2,4l46,53r-5,3l39,56r9,l49,55r4,-7l50,46xe" fillcolor="#010202" stroked="f">
                <v:path arrowok="t" o:connecttype="custom" o:connectlocs="50,46;48,50;46,53;41,56;39,56;48,56;49,55;53,48;50,46" o:connectangles="0,0,0,0,0,0,0,0,0"/>
              </v:shape>
              <v:shape id="Freeform 306" o:spid="_x0000_s4241" style="position:absolute;left:2772;top:12716;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PZsYA&#10;AADcAAAADwAAAGRycy9kb3ducmV2LnhtbESPW2sCMRSE34X+h3AKvohmuxSrW6NUsSAWCvVCXw+b&#10;sxfcnKybqOu/N4Lg4zAz3zCTWWsqcabGlZYVvA0iEMSp1SXnCnbb7/4IhPPIGivLpOBKDmbTl84E&#10;E20v/Efnjc9FgLBLUEHhfZ1I6dKCDLqBrYmDl9nGoA+yyaVu8BLgppJxFA2lwZLDQoE1LQpKD5uT&#10;UdDL/te/o/q6z/btcn48fNCYf3pKdV/br08Qnlr/DD/aK63gPY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PZsYAAADcAAAADwAAAAAAAAAAAAAAAACYAgAAZHJz&#10;L2Rvd25yZXYueG1sUEsFBgAAAAAEAAQA9QAAAIsDAAAAAA==&#10;" path="m42,4l29,4r1,l33,7r1,2l36,14r,3l36,26r17,l52,21,50,13,42,4xe" fillcolor="#010202" stroked="f">
                <v:path arrowok="t" o:connecttype="custom" o:connectlocs="42,4;29,4;30,4;33,7;34,9;36,14;36,17;36,26;53,26;52,21;50,13;42,4" o:connectangles="0,0,0,0,0,0,0,0,0,0,0,0"/>
              </v:shape>
            </v:group>
            <v:group id="Group 307" o:spid="_x0000_s4242" style="position:absolute;left:2869;top:12687;width:88;height:97" coordorigin="2869,12687" coordsize="8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08" o:spid="_x0000_s4243"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dYcMA&#10;AADcAAAADwAAAGRycy9kb3ducmV2LnhtbESP0YrCMBRE3xf8h3AF39ZUV2SpRtHCWvHJVT/g0lzb&#10;YnNTkmjr35uFBR+HmTnDLNe9acSDnK8tK5iMExDEhdU1lwou55/PbxA+IGtsLJOCJ3lYrwYfS0y1&#10;7fiXHqdQighhn6KCKoQ2ldIXFRn0Y9sSR+9qncEQpSuldthFuGnkNEnm0mDNcaHClrKKitvpbhTk&#10;u+Omy+tb5rvdIdv2ky93v+RKjYb9ZgEiUB/e4f/2XiuYTWfwd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5dYcMAAADcAAAADwAAAAAAAAAAAAAAAACYAgAAZHJzL2Rv&#10;d25yZXYueG1sUEsFBgAAAAAEAAQA9QAAAIgDAAAAAA==&#10;" path="m56,l41,,33,2,17,10r-6,6l2,32,,41,,58r2,8l10,80r6,6l31,94r9,2l57,96r7,-1l75,90r,-1l47,89,41,88,32,81,29,76,25,62,24,55r,-17l25,30,31,18r3,-4l44,7,49,6r27,l75,5,63,1,56,xe" fillcolor="#010202" stroked="f">
                <v:path arrowok="t" o:connecttype="custom" o:connectlocs="56,0;41,0;33,2;17,10;11,16;2,32;0,41;0,58;2,66;10,80;16,86;31,94;40,96;57,96;64,95;75,90;75,89;47,89;41,88;32,81;29,76;25,62;24,55;24,38;25,30;31,18;34,14;44,7;49,6;76,6;75,5;63,1;56,0" o:connectangles="0,0,0,0,0,0,0,0,0,0,0,0,0,0,0,0,0,0,0,0,0,0,0,0,0,0,0,0,0,0,0,0,0"/>
              </v:shape>
              <v:shape id="Freeform 309" o:spid="_x0000_s4244"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4+sQA&#10;AADcAAAADwAAAGRycy9kb3ducmV2LnhtbESP0WrCQBRE3wX/YbmCb7pRaympq2hAU3xqUz/gkr0m&#10;wezdsLua+PfdQqGPw8ycYTa7wbTiQc43lhUs5gkI4tLqhisFl+/j7A2ED8gaW8uk4EkedtvxaIOp&#10;tj1/0aMIlYgQ9ikqqEPoUil9WZNBP7cdcfSu1hkMUbpKaod9hJtWLpPkVRpsOC7U2FFWU3kr7kZB&#10;fvrc93lzy3x/OmeHYbFy90uu1HQy7N9BBBrCf/iv/aEVvCz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y+PrEAAAA3AAAAA8AAAAAAAAAAAAAAAAAmAIAAGRycy9k&#10;b3ducmV2LnhtbFBLBQYAAAAABAAEAPUAAACJAwAAAAA=&#10;" path="m85,73r-5,6l75,83,65,88r-5,1l75,89r5,-3l85,81r,-8xe" fillcolor="#010202" stroked="f">
                <v:path arrowok="t" o:connecttype="custom" o:connectlocs="85,73;80,79;75,83;65,88;60,89;75,89;80,86;85,81;85,73" o:connectangles="0,0,0,0,0,0,0,0,0"/>
              </v:shape>
              <v:shape id="Freeform 310" o:spid="_x0000_s4245"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mjcMA&#10;AADcAAAADwAAAGRycy9kb3ducmV2LnhtbESP0YrCMBRE3wX/IVzBN011RZZqFC2slX3aVT/g0lzb&#10;YnNTkmjr3xthYR+HmTnDrLe9acSDnK8tK5hNExDEhdU1lwou56/JJwgfkDU2lknBkzxsN8PBGlNt&#10;O/6lxymUIkLYp6igCqFNpfRFRQb91LbE0btaZzBE6UqpHXYRbho5T5KlNFhzXKiwpayi4na6GwX5&#10;4WfX5fUt893hO9v3sw93v+RKjUf9bgUiUB/+w3/to1awmC/hfS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BmjcMAAADcAAAADwAAAAAAAAAAAAAAAACYAgAAZHJzL2Rv&#10;d25yZXYueG1sUEsFBgAAAAAEAAQA9QAAAIgDAAAAAA==&#10;" path="m76,6l62,6r6,2l79,17r3,6l84,31r3,l87,6,77,6r-1,xe" fillcolor="#010202" stroked="f">
                <v:path arrowok="t" o:connecttype="custom" o:connectlocs="76,6;62,6;68,8;79,17;82,23;84,31;87,31;87,6;77,6;76,6" o:connectangles="0,0,0,0,0,0,0,0,0,0"/>
              </v:shape>
              <v:shape id="Freeform 311" o:spid="_x0000_s4246"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DFsQA&#10;AADcAAAADwAAAGRycy9kb3ducmV2LnhtbESP0WrCQBRE3wX/YbmCb7pRiy2pq2hAU3xqUz/gkr0m&#10;wezdsLua+PfdQqGPw8ycYTa7wbTiQc43lhUs5gkI4tLqhisFl+/j7A2ED8gaW8uk4EkedtvxaIOp&#10;tj1/0aMIlYgQ9ikqqEPoUil9WZNBP7cdcfSu1hkMUbpKaod9hJtWLpNkLQ02HBdq7CirqbwVd6Mg&#10;P33u+7y5Zb4/nbPDsFi5+yVXajoZ9u8gAg3hP/zX/tAKXpa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wxbEAAAA3AAAAA8AAAAAAAAAAAAAAAAAmAIAAGRycy9k&#10;b3ducmV2LnhtbFBLBQYAAAAABAAEAPUAAACJAwAAAAA=&#10;" path="m87,l84,r,2l83,4,81,6r-1,l87,6,87,xe" fillcolor="#010202" stroked="f">
                <v:path arrowok="t" o:connecttype="custom" o:connectlocs="87,0;84,0;84,2;83,4;81,6;80,6;87,6;87,0" o:connectangles="0,0,0,0,0,0,0,0"/>
              </v:shape>
            </v:group>
            <v:group id="Group 312" o:spid="_x0000_s4247" style="position:absolute;left:3627;top:12701;width:83;height:93" coordorigin="3627,12701"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13" o:spid="_x0000_s4248"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DlMQA&#10;AADcAAAADwAAAGRycy9kb3ducmV2LnhtbESPQWsCMRSE70L/Q3iFXkSzFbG6NYptEby61bbHx+a5&#10;Wd28LEmq23/fCILHYWa+YebLzjbiTD7UjhU8DzMQxKXTNVcKdp/rwRREiMgaG8ek4I8CLBcPvTnm&#10;2l14S+ciViJBOOSowMTY5lKG0pDFMHQtcfIOzluMSfpKao+XBLeNHGXZRFqsOS0YbOndUHkqfq2C&#10;/nc40c9qQy9eFjPztf94y+xRqafHbvUKIlIX7+Fbe6MVjEczuJ5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A5TEAAAA3AAAAA8AAAAAAAAAAAAAAAAAmAIAAGRycy9k&#10;b3ducmV2LnhtbFBLBQYAAAAABAAEAPUAAACJAwAAAAA=&#10;" path="m65,89r-48,l17,92r48,l65,89xe" fillcolor="#010202" stroked="f">
                <v:path arrowok="t" o:connecttype="custom" o:connectlocs="65,89;17,89;17,92;65,92;65,89" o:connectangles="0,0,0,0,0"/>
              </v:shape>
              <v:shape id="Freeform 314" o:spid="_x0000_s4249"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81MEA&#10;AADcAAAADwAAAGRycy9kb3ducmV2LnhtbERPy04CMRTdk/gPzTVhQ6CjGMCRQhBDwpbh5fJmep2O&#10;TG8nbYXx7+3ChOXJec+XnW3ElXyoHSt4GmUgiEuna64UHPab4QxEiMgaG8ek4JcCLBcPvTnm2t14&#10;R9ciViKFcMhRgYmxzaUMpSGLYeRa4sR9OW8xJugrqT3eUrht5HOWTaTFmlODwZbWhspL8WMVDM7h&#10;Qp+rLU29LF7N6fjxntlvpfqP3eoNRKQu3sX/7q1W8DJO8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PNTBAAAA3AAAAA8AAAAAAAAAAAAAAAAAmAIAAGRycy9kb3du&#10;cmV2LnhtbFBLBQYAAAAABAAEAPUAAACGAwAAAAA=&#10;" path="m52,5l30,5r,76l30,83r-1,1l28,86r-1,1l26,88r-1,1l22,89r37,l57,89,54,87,53,86,52,84r,-3l52,5xe" fillcolor="#010202" stroked="f">
                <v:path arrowok="t" o:connecttype="custom" o:connectlocs="52,5;30,5;30,81;30,83;29,84;28,86;27,87;26,88;25,89;22,89;59,89;57,89;54,87;53,86;52,84;52,81;52,5" o:connectangles="0,0,0,0,0,0,0,0,0,0,0,0,0,0,0,0,0"/>
              </v:shape>
              <v:shape id="Freeform 315" o:spid="_x0000_s4250"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ZT8UA&#10;AADcAAAADwAAAGRycy9kb3ducmV2LnhtbESPT2sCMRTE74V+h/AKXopmtaXq1ihqKXh1W/8cH5vX&#10;zermZUmibr99Uyj0OMzMb5jZorONuJIPtWMFw0EGgrh0uuZKwefHe38CIkRkjY1jUvBNARbz+7sZ&#10;5trdeEvXIlYiQTjkqMDE2OZShtKQxTBwLXHyvpy3GJP0ldQebwluGznKshdpsea0YLCltaHyXFys&#10;gsdDONNxuaGxl8XU7Hdvq8yelOo9dMtXEJG6+B/+a2+0guenI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plPxQAAANwAAAAPAAAAAAAAAAAAAAAAAJgCAABkcnMv&#10;ZG93bnJldi54bWxQSwUGAAAAAAQABAD1AAAAigMAAAAA&#10;" path="m82,l,,,24r2,l3,18,6,12,12,6,17,5r65,l82,xe" fillcolor="#010202" stroked="f">
                <v:path arrowok="t" o:connecttype="custom" o:connectlocs="82,0;0,0;0,24;2,24;3,18;6,12;12,6;17,5;82,5;82,0" o:connectangles="0,0,0,0,0,0,0,0,0,0"/>
              </v:shape>
              <v:shape id="Freeform 316" o:spid="_x0000_s4251"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HOMUA&#10;AADcAAAADwAAAGRycy9kb3ducmV2LnhtbESPT2sCMRTE74V+h/AKXopmtaXq1ihqKXh1W/8cH5vX&#10;zermZUmibr99Uyj0OMzMb5jZorONuJIPtWMFw0EGgrh0uuZKwefHe38CIkRkjY1jUvBNARbz+7sZ&#10;5trdeEvXIlYiQTjkqMDE2OZShtKQxTBwLXHyvpy3GJP0ldQebwluGznKshdpsea0YLCltaHyXFys&#10;gsdDONNxuaGxl8XU7Hdvq8yelOo9dMtXEJG6+B/+a2+0guenE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Ac4xQAAANwAAAAPAAAAAAAAAAAAAAAAAJgCAABkcnMv&#10;ZG93bnJldi54bWxQSwUGAAAAAAQABAD1AAAAigMAAAAA&#10;" path="m82,5l63,5r3,l71,8r2,2l77,15r2,4l80,24r2,l82,5xe" fillcolor="#010202" stroked="f">
                <v:path arrowok="t" o:connecttype="custom" o:connectlocs="82,5;63,5;66,5;71,8;73,10;77,15;79,19;80,24;82,24;82,5" o:connectangles="0,0,0,0,0,0,0,0,0,0"/>
              </v:shape>
            </v:group>
            <v:group id="Group 317" o:spid="_x0000_s4252" style="position:absolute;left:3706;top:12730;width:68;height:94" coordorigin="3706,12730"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18" o:spid="_x0000_s4253" style="position:absolute;left:3706;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u8QA&#10;AADcAAAADwAAAGRycy9kb3ducmV2LnhtbESPT2sCMRTE70K/Q3gFL6UmWpF2axQrWKQn/+H5sXlu&#10;FpOX7SbV7bc3hYLHYWZ+w0znnXfiQm2sA2sYDhQI4jKYmisNh/3q+RVETMgGXWDS8EsR5rOH3hQL&#10;E668pcsuVSJDOBaowabUFFLG0pLHOAgNcfZOofWYsmwraVq8Zrh3cqTURHqsOS9YbGhpqTzvfryG&#10;Tyc3T+7Dn765UvZLnd3bcbnSuv/YLd5BJOrSPfzfXhsN45cx/J3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yrvEAAAA3AAAAA8AAAAAAAAAAAAAAAAAmAIAAGRycy9k&#10;b3ducmV2LnhtbFBLBQYAAAAABAAEAPUAAACJAw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319" o:spid="_x0000_s4254" style="position:absolute;left:3706;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vIMQA&#10;AADcAAAADwAAAGRycy9kb3ducmV2LnhtbESPT2sCMRTE74V+h/AKXoom2ip2a5RWsBRP/sPzY/Pc&#10;LCYv6ybV7bdvCoUeh5n5DTNbdN6JK7WxDqxhOFAgiMtgaq40HPar/hRETMgGXWDS8E0RFvP7uxkW&#10;Jtx4S9ddqkSGcCxQg02pKaSMpSWPcRAa4uydQusxZdlW0rR4y3Dv5EipifRYc16w2NDSUnnefXkN&#10;H05uHt27P124Unatzu7luFxp3Xvo3l5BJOrSf/iv/Wk0PD+N4fdMP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byDEAAAA3AAAAA8AAAAAAAAAAAAAAAAAmAIAAGRycy9k&#10;b3ducmV2LnhtbFBLBQYAAAAABAAEAPUAAACJAwAAAAA=&#10;" path="m33,l,,,2,2,3,3,4,6,7r3,4l32,66r-2,5l28,78r-2,4l23,85r-2,1l28,86r1,-1l32,77,37,66,46,41r-4,l31,16,28,11,27,8r,-3l28,4,30,3,31,2r2,l33,xe" fillcolor="#010202" stroked="f">
                <v:path arrowok="t" o:connecttype="custom" o:connectlocs="33,0;0,0;0,2;2,3;3,4;6,7;9,11;32,66;30,71;28,78;26,82;23,85;21,86;28,86;29,85;32,77;37,66;46,41;42,41;31,16;28,11;27,8;27,5;28,4;30,3;31,2;33,2;33,0" o:connectangles="0,0,0,0,0,0,0,0,0,0,0,0,0,0,0,0,0,0,0,0,0,0,0,0,0,0,0,0"/>
              </v:shape>
              <v:shape id="Freeform 320" o:spid="_x0000_s4255" style="position:absolute;left:3706;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xV8QA&#10;AADcAAAADwAAAGRycy9kb3ducmV2LnhtbESPQWsCMRSE74X+h/AKXkQTtUi7NUoVFOmptdLzY/Pc&#10;LCYv6ybq9t83gtDjMDPfMLNF5524UBvrwBpGQwWCuAym5krD/ns9eAERE7JBF5g0/FKExfzxYYaF&#10;CVf+ossuVSJDOBaowabUFFLG0pLHOAwNcfYOofWYsmwraVq8Zrh3cqzUVHqsOS9YbGhlqTzuzl7D&#10;xsnPvlv6w4krZT/U0b3+rNZa95669zcQibr0H763t0bD82QKt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8VfEAAAA3AAAAA8AAAAAAAAAAAAAAAAAmAIAAGRycy9k&#10;b3ducmV2LnhtbFBLBQYAAAAABAAEAPUAAACJAwAAAAA=&#10;" path="m67,l45,r,2l48,2r2,1l52,5r1,1l53,10r-1,5l42,41r4,l58,10,60,6,63,3,65,2r2,l67,xe" fillcolor="#010202" stroked="f">
                <v:path arrowok="t" o:connecttype="custom" o:connectlocs="67,0;45,0;45,2;48,2;50,3;52,5;53,6;53,10;52,15;42,41;46,41;58,10;60,6;63,3;65,2;67,2;67,0" o:connectangles="0,0,0,0,0,0,0,0,0,0,0,0,0,0,0,0,0"/>
              </v:shape>
            </v:group>
            <v:group id="Group 321" o:spid="_x0000_s4256" style="position:absolute;left:3777;top:12728;width:69;height:96" coordorigin="3777,12728"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22" o:spid="_x0000_s4257"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jYcMA&#10;AADcAAAADwAAAGRycy9kb3ducmV2LnhtbERPS2vCQBC+F/oflin0phsfiKSuUgStiB6MpfQ4ZKdJ&#10;MDsbsmOM/vruodDjx/derHpXq47aUHk2MBomoIhzbysuDHyeN4M5qCDIFmvPZOBOAVbL56cFptbf&#10;+ERdJoWKIRxSNFCKNKnWIS/JYRj6hjhyP751KBG2hbYt3mK4q/U4SWbaYcWxocSG1iXll+zqDBxl&#10;K5n9Poy2h+7rMfmoZ5d+vzfm9aV/fwMl1Mu/+M+9swamk7g2no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4jYcMAAADcAAAADwAAAAAAAAAAAAAAAACYAgAAZHJzL2Rv&#10;d25yZXYueG1sUEsFBgAAAAAEAAQA9QAAAIgDAAAAAA==&#10;" path="m26,1l,1,,4r3,l5,5,6,6,7,7r,2l7,86r,3l6,90,4,91,2,92,,92r,3l36,95r,-3l33,92r-3,l28,91r,-1l26,88r,-2l26,58r6,l30,57,26,52r,-34l29,11r2,-1l26,10r,-9xe" fillcolor="#010202" stroked="f">
                <v:path arrowok="t" o:connecttype="custom" o:connectlocs="26,1;0,1;0,4;3,4;5,5;6,6;7,7;7,9;7,86;7,89;6,90;4,91;2,92;0,92;0,95;36,95;36,92;33,92;30,92;28,91;28,90;26,88;26,86;26,58;32,58;30,57;26,52;26,18;29,11;31,10;26,10;26,1" o:connectangles="0,0,0,0,0,0,0,0,0,0,0,0,0,0,0,0,0,0,0,0,0,0,0,0,0,0,0,0,0,0,0,0"/>
              </v:shape>
              <v:shape id="Freeform 323" o:spid="_x0000_s4258"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G+sYA&#10;AADcAAAADwAAAGRycy9kb3ducmV2LnhtbESPQUvDQBSE74L/YXmCN7OJKUVjt0UEayntwViKx0f2&#10;mYRm34bsM43+elcQPA4z8w2zWE2uUyMNofVsIEtSUMSVty3XBg5vzzd3oIIgW+w8k4EvCrBaXl4s&#10;sLD+zK80llKrCOFQoIFGpC+0DlVDDkPie+LoffjBoUQ51NoOeI5w1+nbNJ1rhy3HhQZ7emqoOpWf&#10;zsBe1lLa91223o3H7/ylm5+m7daY66vp8QGU0CT/4b/2xhqY5f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KG+s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324" o:spid="_x0000_s4259"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cGsMA&#10;AADcAAAADwAAAGRycy9kb3ducmV2LnhtbERPTWvCQBC9C/6HZQRvdaMVKamrFEErYg+mpfQ4ZKdJ&#10;MDsbsmOM/vruoeDx8b6X697VqqM2VJ4NTCcJKOLc24oLA1+f26cXUEGQLdaeycCNAqxXw8ESU+uv&#10;fKIuk0LFEA4pGihFmlTrkJfkMEx8Qxy5X986lAjbQtsWrzHc1XqWJAvtsOLYUGJDm5Lyc3ZxBj5k&#10;J5n9OU53x+77/vxeL8794WDMeNS/vYIS6uUh/nfvrYH5PM6PZ+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5cGsMAAADcAAAADwAAAAAAAAAAAAAAAACYAgAAZHJzL2Rv&#10;d25yZXYueG1sUEsFBgAAAAAEAAQA9QAAAIgDAAAAAA==&#10;" path="m61,8l40,8r3,1l47,16r1,7l48,45r-1,7l43,59r-2,1l60,60r3,-4l67,45r1,-6l68,27,67,21,63,11,61,8xe" fillcolor="#010202" stroked="f">
                <v:path arrowok="t" o:connecttype="custom" o:connectlocs="61,8;40,8;43,9;47,16;48,23;48,45;47,52;43,59;41,60;60,60;63,56;67,45;68,39;68,27;67,21;63,11;61,8" o:connectangles="0,0,0,0,0,0,0,0,0,0,0,0,0,0,0,0,0"/>
              </v:shape>
              <v:shape id="Freeform 325" o:spid="_x0000_s4260"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5gcYA&#10;AADcAAAADwAAAGRycy9kb3ducmV2LnhtbESPQUvDQBSE74L/YXmCN7NJLaXEbosIrVLqoVFKj4/s&#10;MwnNvg3ZZxr767uC4HGYmW+YxWp0rRqoD41nA1mSgiIuvW24MvD5sX6YgwqCbLH1TAZ+KMBqeXuz&#10;wNz6M+9pKKRSEcIhRwO1SJdrHcqaHIbEd8TR+/K9Q4myr7Tt8RzhrtWTNJ1phw3HhRo7eqmpPBXf&#10;zsC7bKSwx1222Q2Hy+NrOzuN260x93fj8xMooVH+w3/tN2tgOs3g90w8An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5gcYAAADcAAAADwAAAAAAAAAAAAAAAACYAgAAZHJz&#10;L2Rvd25yZXYueG1sUEsFBgAAAAAEAAQA9QAAAIsDAAAAAA==&#10;" path="m49,l40,,36,1,31,4,28,6r-2,4l31,10,33,8r28,l60,7,53,1,49,xe" fillcolor="#010202" stroked="f">
                <v:path arrowok="t" o:connecttype="custom" o:connectlocs="49,0;40,0;36,1;31,4;28,6;26,10;31,10;33,8;61,8;60,7;53,1;49,0" o:connectangles="0,0,0,0,0,0,0,0,0,0,0,0"/>
              </v:shape>
            </v:group>
            <v:group id="Group 326" o:spid="_x0000_s4261" style="position:absolute;left:3858;top:12728;width:54;height:68" coordorigin="3858,12728"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27" o:spid="_x0000_s4262" style="position:absolute;left:3858;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PXccA&#10;AADcAAAADwAAAGRycy9kb3ducmV2LnhtbESP3WrCQBSE7wu+w3KE3ohurFJtzCq2WBALgrbS20P2&#10;5Idkz8bsVuPbdwtCL4eZ+YZJVp2pxYVaV1pWMB5FIIhTq0vOFXx9vg/nIJxH1lhbJgU3crBa9h4S&#10;jLW98oEuR5+LAGEXo4LC+yaW0qUFGXQj2xAHL7OtQR9km0vd4jXATS2fouhZGiw5LBTY0FtBaXX8&#10;MQoG2fduP29up+zUbV7P1Yxe+GOg1GO/Wy9AeOr8f/je3moF0+k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z13HAAAA3AAAAA8AAAAAAAAAAAAAAAAAmAIAAGRy&#10;cy9kb3ducmV2LnhtbFBLBQYAAAAABAAEAPUAAACMAwAAAAA=&#10;" path="m35,l21,,14,3,2,15,,24,,43r1,7l10,63r7,4l32,67r5,-2l45,60r3,-3l31,57,28,55,20,46,18,39r,-8l53,31r,-5l17,26r,-9l19,11,22,7,23,5,25,4r17,l40,2,35,xe" fillcolor="#010202" stroked="f">
                <v:path arrowok="t" o:connecttype="custom" o:connectlocs="35,0;21,0;14,3;2,15;0,24;0,43;1,50;10,63;17,67;32,67;37,65;45,60;48,57;31,57;28,55;20,46;18,39;18,31;53,31;53,26;17,26;17,17;19,11;22,7;23,5;25,4;42,4;40,2;35,0" o:connectangles="0,0,0,0,0,0,0,0,0,0,0,0,0,0,0,0,0,0,0,0,0,0,0,0,0,0,0,0,0"/>
              </v:shape>
              <v:shape id="Freeform 328" o:spid="_x0000_s4263" style="position:absolute;left:3858;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XKcYA&#10;AADcAAAADwAAAGRycy9kb3ducmV2LnhtbESPW2sCMRSE34X+h3AKvohmWxarW6O0RUEUhHqhr4fN&#10;2QtuTrabqOu/N4Lg4zAz3zCTWWsqcabGlZYVvA0iEMSp1SXnCva7RX8EwnlkjZVlUnAlB7PpS2eC&#10;ibYX/qXz1uciQNglqKDwvk6kdGlBBt3A1sTBy2xj0AfZ5FI3eAlwU8n3KBpKgyWHhQJr+ikoPW5P&#10;RkEv+1ttRvX1kB3a+ff/8YPGvO4p1X1tvz5BeGr9M/xoL7WCOI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XKcYAAADcAAAADwAAAAAAAAAAAAAAAACYAgAAZHJz&#10;L2Rvd25yZXYueG1sUEsFBgAAAAAEAAQA9QAAAIsDAAAAAA==&#10;" path="m50,46r-2,4l46,53r-5,3l39,57r9,l49,55r4,-7l50,46xe" fillcolor="#010202" stroked="f">
                <v:path arrowok="t" o:connecttype="custom" o:connectlocs="50,46;48,50;46,53;41,56;39,57;48,57;49,55;53,48;50,46" o:connectangles="0,0,0,0,0,0,0,0,0"/>
              </v:shape>
              <v:shape id="Freeform 329" o:spid="_x0000_s4264" style="position:absolute;left:3858;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ysscA&#10;AADcAAAADwAAAGRycy9kb3ducmV2LnhtbESP3WrCQBSE74W+w3IK3ohuWrTaNKu0oiAWCrWV3h6y&#10;Jz8kezbNrhrf3hUEL4eZ+YZJFp2pxZFaV1pW8DSKQBCnVpecK/j9WQ9nIJxH1lhbJgVncrCYP/QS&#10;jLU98Tcddz4XAcIuRgWF900spUsLMuhGtiEOXmZbgz7INpe6xVOAm1o+R9GLNFhyWCiwoWVBabU7&#10;GAWD7G/7NWvO+2zfrT7+qym98udAqf5j9/4GwlPn7+Fbe6MVjMcT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8rLHAAAA3AAAAA8AAAAAAAAAAAAAAAAAmAIAAGRy&#10;cy9kb3ducmV2LnhtbFBLBQYAAAAABAAEAPUAAACMAwAAAAA=&#10;" path="m42,4l29,4r1,l33,7r1,2l36,14r,3l36,26r17,l52,21,50,13,42,4xe" fillcolor="#010202" stroked="f">
                <v:path arrowok="t" o:connecttype="custom" o:connectlocs="42,4;29,4;30,4;33,7;34,9;36,14;36,17;36,26;53,26;52,21;50,13;42,4" o:connectangles="0,0,0,0,0,0,0,0,0,0,0,0"/>
              </v:shape>
            </v:group>
            <v:group id="Group 330" o:spid="_x0000_s4265" style="position:absolute;left:3951;top:12701;width:93;height:93" coordorigin="3951,12701"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31" o:spid="_x0000_s4266" style="position:absolute;left:3951;top:12701;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9H8YA&#10;AADcAAAADwAAAGRycy9kb3ducmV2LnhtbESPQWvCQBSE7wX/w/KE3uqmEtqauopISwtCiVEP3l6z&#10;r0kw+zbsbk36711B6HGYmW+Y+XIwrTiT841lBY+TBARxaXXDlYL97v3hBYQPyBpby6TgjzwsF6O7&#10;OWba9rylcxEqESHsM1RQh9BlUvqyJoN+Yjvi6P1YZzBE6SqpHfYRblo5TZInabDhuFBjR+uaylPx&#10;axT06Yf+2h6Ob3m++y5mm3zTpd4pdT8eVq8gAg3hP3xrf2oFafoM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19H8YAAADcAAAADwAAAAAAAAAAAAAAAACYAgAAZHJz&#10;L2Rvd25yZXYueG1sUEsFBgAAAAAEAAQA9QAAAIsDAAAAAA==&#10;" path="m52,l,,,2r5,l7,2r3,2l11,5r1,3l12,83r,1l11,86r-1,1l7,89r-2,l,89r,3l47,92r4,-1l60,90r5,-2l68,87r-28,l38,86r-1,l36,85r,-1l35,83,35,5r34,l61,1,52,xe" fillcolor="#010202" stroked="f">
                <v:path arrowok="t" o:connecttype="custom" o:connectlocs="52,0;0,0;0,2;5,2;7,2;10,4;11,5;12,8;12,83;12,84;11,86;10,87;7,89;5,89;0,89;0,92;47,92;51,91;60,90;65,88;68,87;40,87;38,86;37,86;36,85;36,84;35,83;35,5;69,5;61,1;52,0" o:connectangles="0,0,0,0,0,0,0,0,0,0,0,0,0,0,0,0,0,0,0,0,0,0,0,0,0,0,0,0,0,0,0"/>
              </v:shape>
              <v:shape id="Freeform 332" o:spid="_x0000_s4267" style="position:absolute;left:3951;top:12701;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pbcMA&#10;AADcAAAADwAAAGRycy9kb3ducmV2LnhtbERPz2vCMBS+C/4P4QneNHWUMatRRBwOhFGrO+z2bN7a&#10;sualJJnt/vvlMPD48f1ebwfTijs531hWsJgnIIhLqxuuFFwvr7MXED4ga2wtk4Jf8rDdjEdrzLTt&#10;+Uz3IlQihrDPUEEdQpdJ6cuaDPq57Ygj92WdwRChq6R22Mdw08qnJHmWBhuODTV2tK+p/C5+jII+&#10;Per388fnIc8vt2J5yk9d6p1S08mwW4EINISH+N/9phWka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LpbcMAAADcAAAADwAAAAAAAAAAAAAAAACYAgAAZHJzL2Rv&#10;d25yZXYueG1sUEsFBgAAAAAEAAQA9QAAAIgDAAAAAA==&#10;" path="m69,5l42,5r6,l56,9r3,4l62,18r4,7l68,35r,26l65,72,56,84r-6,3l68,87r6,-3l78,81r7,-7l87,69,91,58r1,-6l92,36,90,28,82,13,76,8,69,5xe" fillcolor="#010202" stroked="f">
                <v:path arrowok="t" o:connecttype="custom" o:connectlocs="69,5;42,5;48,5;56,9;59,13;62,18;66,25;68,35;68,61;65,72;56,84;50,87;68,87;74,84;78,81;85,74;87,69;91,58;92,52;92,36;90,28;82,13;76,8;69,5" o:connectangles="0,0,0,0,0,0,0,0,0,0,0,0,0,0,0,0,0,0,0,0,0,0,0,0"/>
              </v:shape>
            </v:group>
            <v:group id="Group 333" o:spid="_x0000_s4268" style="position:absolute;left:5768;top:12687;width:83;height:93" coordorigin="5768,12687"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334" o:spid="_x0000_s4269"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ZdMEA&#10;AADcAAAADwAAAGRycy9kb3ducmV2LnhtbERPy04CMRTdk/gPzTVhQ6CjQcCRQhBDwpbh5fJmep2O&#10;TG8nbYXx7+3ChOXJec+XnW3ElXyoHSt4GmUgiEuna64UHPab4QxEiMgaG8ek4JcCLBcPvTnm2t14&#10;R9ciViKFcMhRgYmxzaUMpSGLYeRa4sR9OW8xJugrqT3eUrht5HOWTaTFmlODwZbWhspL8WMVDM7h&#10;Qp+rLU29LF7N6fjxntlvpfqP3eoNRKQu3sX/7q1WMH5J8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Z2XTBAAAA3AAAAA8AAAAAAAAAAAAAAAAAmAIAAGRycy9kb3du&#10;cmV2LnhtbFBLBQYAAAAABAAEAPUAAACGAwAAAAA=&#10;" path="m65,89r-48,l17,92r48,l65,89xe" fillcolor="#010202" stroked="f">
                <v:path arrowok="t" o:connecttype="custom" o:connectlocs="65,89;17,89;17,92;65,92;65,89" o:connectangles="0,0,0,0,0"/>
              </v:shape>
              <v:shape id="Freeform 335" o:spid="_x0000_s4270"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878UA&#10;AADcAAAADwAAAGRycy9kb3ducmV2LnhtbESPT2sCMRTE74V+h/AKXopmlbbq1ihqKXh1W/8cH5vX&#10;zermZUmibr99Uyj0OMzMb5jZorONuJIPtWMFw0EGgrh0uuZKwefHe38CIkRkjY1jUvBNARbz+7sZ&#10;5trdeEvXIlYiQTjkqMDE2OZShtKQxTBwLXHyvpy3GJP0ldQebwluGznKshdpsea0YLCltaHyXFys&#10;gsdDONNxuaGxl8XU7Hdvq8yelOo9dMtXEJG6+B/+a2+0gqfnI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XzvxQAAANwAAAAPAAAAAAAAAAAAAAAAAJgCAABkcnMv&#10;ZG93bnJldi54bWxQSwUGAAAAAAQABAD1AAAAigMAAAAA&#10;" path="m52,5l30,5r,76l30,83r-1,1l28,86r-1,1l26,88r-1,1l22,89r37,l57,89,54,87,53,86,52,84r,-3l52,5xe" fillcolor="#010202" stroked="f">
                <v:path arrowok="t" o:connecttype="custom" o:connectlocs="52,5;30,5;30,81;30,83;29,84;28,86;27,87;26,88;25,89;22,89;59,89;57,89;54,87;53,86;52,84;52,81;52,5" o:connectangles="0,0,0,0,0,0,0,0,0,0,0,0,0,0,0,0,0"/>
              </v:shape>
              <v:shape id="Freeform 336" o:spid="_x0000_s4271"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imMUA&#10;AADcAAAADwAAAGRycy9kb3ducmV2LnhtbESPT2sCMRTE74V+h/AKXopmlbbq1ihqKXh1W/8cH5vX&#10;zermZUmibr99Uyj0OMzMb5jZorONuJIPtWMFw0EGgrh0uuZKwefHe38CIkRkjY1jUvBNARbz+7sZ&#10;5trdeEvXIlYiQTjkqMDE2OZShtKQxTBwLXHyvpy3GJP0ldQebwluGznKshdpsea0YLCltaHyXFys&#10;gsdDONNxuaGxl8XU7Hdvq8yelOo9dMtXEJG6+B/+a2+0gqfnE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KYxQAAANwAAAAPAAAAAAAAAAAAAAAAAJgCAABkcnMv&#10;ZG93bnJldi54bWxQSwUGAAAAAAQABAD1AAAAigMAAAAA&#10;" path="m82,l,,,24r2,l3,18,6,12,10,9,12,6,17,5r65,l82,xe" fillcolor="#010202" stroked="f">
                <v:path arrowok="t" o:connecttype="custom" o:connectlocs="82,0;0,0;0,24;2,24;3,18;6,12;10,9;12,6;17,5;82,5;82,0" o:connectangles="0,0,0,0,0,0,0,0,0,0,0"/>
              </v:shape>
              <v:shape id="Freeform 337" o:spid="_x0000_s4272"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HA8UA&#10;AADcAAAADwAAAGRycy9kb3ducmV2LnhtbESPT08CMRTE7yZ8h+aRcDHQFRVwpRDQmHB15Y/Hl+1z&#10;u7J93bQF1m9PTUw8TmbmN5n5srONOJMPtWMFd6MMBHHpdM2Vgu3H23AGIkRkjY1jUvBDAZaL3s0c&#10;c+0u/E7nIlYiQTjkqMDE2OZShtKQxTByLXHyvpy3GJP0ldQeLwluGznOsom0WHNaMNjSi6HyWJys&#10;gttDONLnakNTL4sns9+9rjP7rdSg362eQUTq4n/4r73RCh4e7+H3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0cDxQAAANwAAAAPAAAAAAAAAAAAAAAAAJgCAABkcnMv&#10;ZG93bnJldi54bWxQSwUGAAAAAAQABAD1AAAAigMAAAAA&#10;" path="m82,5l63,5r3,l71,8r2,2l77,15r1,4l80,24r2,l82,5xe" fillcolor="#010202" stroked="f">
                <v:path arrowok="t" o:connecttype="custom" o:connectlocs="82,5;63,5;66,5;71,8;73,10;77,15;78,19;80,24;82,24;82,5" o:connectangles="0,0,0,0,0,0,0,0,0,0"/>
              </v:shape>
            </v:group>
            <v:group id="Group 338" o:spid="_x0000_s4273" style="position:absolute;left:5847;top:12715;width:68;height:94" coordorigin="5847,12715"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39" o:spid="_x0000_s4274" style="position:absolute;left:5847;top:12715;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KgMQA&#10;AADcAAAADwAAAGRycy9kb3ducmV2LnhtbESPT2sCMRTE70K/Q3gFL6UmSpV2axQrWKQn/+H5sXlu&#10;FpOX7SbV7bc3hYLHYWZ+w0znnXfiQm2sA2sYDhQI4jKYmisNh/3q+RVETMgGXWDS8EsR5rOH3hQL&#10;E668pcsuVSJDOBaowabUFFLG0pLHOAgNcfZOofWYsmwraVq8Zrh3cqTURHqsOS9YbGhpqTzvfryG&#10;Tyc3T+7Dn765UvZLnd3bcbnSuv/YLd5BJOrSPfzfXhsNL+Mx/J3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ioDEAAAA3AAAAA8AAAAAAAAAAAAAAAAAmAIAAGRycy9k&#10;b3ducmV2LnhtbFBLBQYAAAAABAAEAPUAAACJAw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340" o:spid="_x0000_s4275" style="position:absolute;left:5847;top:12715;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U98QA&#10;AADcAAAADwAAAGRycy9kb3ducmV2LnhtbESPQWsCMRSE74X+h/AKXkQTxUq7NUoVFOmptdLzY/Pc&#10;LCYv6ybq9t83gtDjMDPfMLNF5524UBvrwBpGQwWCuAym5krD/ns9eAERE7JBF5g0/FKExfzxYYaF&#10;CVf+ossuVSJDOBaowabUFFLG0pLHOAwNcfYOofWYsmwraVq8Zrh3cqzUVHqsOS9YbGhlqTzuzl7D&#10;xsnPvlv6w4krZT/U0b3+rNZa95669zcQibr0H763t0bD5HkKt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FPfEAAAA3AAAAA8AAAAAAAAAAAAAAAAAmAIAAGRycy9k&#10;b3ducmV2LnhtbFBLBQYAAAAABAAEAPUAAACJAwAAAAA=&#10;" path="m33,l,,,2,2,3,3,4,6,7r3,4l12,19,32,66r-2,5l28,78r-2,4l23,85r-2,1l28,86r1,-1l32,77,37,66,46,41r-4,l31,16,28,11,27,8r,-3l28,4,30,3,31,2r2,l33,xe" fillcolor="#010202" stroked="f">
                <v:path arrowok="t" o:connecttype="custom" o:connectlocs="33,0;0,0;0,2;2,3;3,4;6,7;9,11;12,19;32,66;30,71;28,78;26,82;23,85;21,86;28,86;29,85;32,77;37,66;46,41;42,41;31,16;28,11;27,8;27,5;28,4;30,3;31,2;33,2;33,0" o:connectangles="0,0,0,0,0,0,0,0,0,0,0,0,0,0,0,0,0,0,0,0,0,0,0,0,0,0,0,0,0"/>
              </v:shape>
              <v:shape id="Freeform 341" o:spid="_x0000_s4276" style="position:absolute;left:5847;top:12715;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xbMQA&#10;AADcAAAADwAAAGRycy9kb3ducmV2LnhtbESPT2sCMRTE74V+h/AKXoomSqt2a5RWsBRP/sPzY/Pc&#10;LCYv6ybV7bdvCoUeh5n5DTNbdN6JK7WxDqxhOFAgiMtgaq40HPar/hRETMgGXWDS8E0RFvP7uxkW&#10;Jtx4S9ddqkSGcCxQg02pKaSMpSWPcRAa4uydQusxZdlW0rR4y3Dv5EipsfRYc16w2NDSUnnefXkN&#10;H05uHt27P124Unatzu7luFxp3Xvo3l5BJOrSf/iv/Wk0PD1P4PdMP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sWzEAAAA3AAAAA8AAAAAAAAAAAAAAAAAmAIAAGRycy9k&#10;b3ducmV2LnhtbFBLBQYAAAAABAAEAPUAAACJAwAAAAA=&#10;" path="m67,l45,r,2l48,2r2,1l52,5r1,1l53,10r-1,5l42,41r4,l58,10,60,6,63,3,65,2r2,l67,xe" fillcolor="#010202" stroked="f">
                <v:path arrowok="t" o:connecttype="custom" o:connectlocs="67,0;45,0;45,2;48,2;50,3;52,5;53,6;53,10;52,15;42,41;46,41;58,10;60,6;63,3;65,2;67,2;67,0" o:connectangles="0,0,0,0,0,0,0,0,0,0,0,0,0,0,0,0,0"/>
              </v:shape>
            </v:group>
            <v:group id="Group 342" o:spid="_x0000_s4277" style="position:absolute;left:5918;top:12713;width:69;height:96" coordorigin="5918,12713"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43" o:spid="_x0000_s4278"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jWscA&#10;AADcAAAADwAAAGRycy9kb3ducmV2LnhtbESPQWvCQBSE74X+h+UVeqsbayuaukopaIvowSjS4yP7&#10;mgSzb0P2Nab99V2h4HGYmW+Y2aJ3teqoDZVnA8NBAoo497biwsBhv3yYgAqCbLH2TAZ+KMBifnsz&#10;w9T6M++oy6RQEcIhRQOlSJNqHfKSHIaBb4ij9+VbhxJlW2jb4jnCXa0fk2SsHVYcF0ps6K2k/JR9&#10;OwNbWUlmPzfD1aY7/o7e6/GpX6+Nub/rX19ACfVyDf+3P6yBp+cpXM7EI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Y1rHAAAA3AAAAA8AAAAAAAAAAAAAAAAAmAIAAGRy&#10;cy9kb3ducmV2LnhtbFBLBQYAAAAABAAEAPUAAACMAwAAAAA=&#10;" path="m26,1l,1,,4r3,l5,5,6,6,7,7r,2l7,86r,3l6,90,4,91,2,92,,92r,3l36,95r,-3l33,92r-3,l29,91r-1,l27,90,26,88r,-2l26,58r6,l30,57,26,52r,-34l29,11r2,-1l26,10r,-9xe" fillcolor="#010202" stroked="f">
                <v:path arrowok="t" o:connecttype="custom" o:connectlocs="26,1;0,1;0,4;3,4;5,5;6,6;7,7;7,9;7,86;7,89;6,90;4,91;2,92;0,92;0,95;36,95;36,92;33,92;30,92;29,91;28,91;27,90;26,88;26,86;26,58;32,58;30,57;26,52;26,18;29,11;31,10;26,10;26,1" o:connectangles="0,0,0,0,0,0,0,0,0,0,0,0,0,0,0,0,0,0,0,0,0,0,0,0,0,0,0,0,0,0,0,0,0"/>
              </v:shape>
              <v:shape id="Freeform 344" o:spid="_x0000_s4279"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AesMA&#10;AADcAAAADwAAAGRycy9kb3ducmV2LnhtbERPTWvCQBC9C/6HZQq91Y22BEldpQhaEXswLaXHITtN&#10;gtnZkJ3G2F/vHgSPj/e9WA2uUT11ofZsYDpJQBEX3tZcGvj63DzNQQVBtth4JgMXCrBajkcLzKw/&#10;85H6XEoVQzhkaKASaTOtQ1GRwzDxLXHkfn3nUCLsSm07PMdw1+hZkqTaYc2xocKW1hUVp/zPGfiQ&#10;reT25zDdHvrv/+f3Jj0N+70xjw/D2ysooUHu4pt7Zw28pHF+PBOPgF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sAesMAAADcAAAADwAAAAAAAAAAAAAAAACYAgAAZHJzL2Rv&#10;d25yZXYueG1sUEsFBgAAAAAEAAQA9QAAAIgDAAAAAA==&#10;" path="m32,58r-6,l29,61r2,2l36,66r4,1l48,67r4,-2l60,60r-26,l32,58xe" fillcolor="#010202" stroked="f">
                <v:path arrowok="t" o:connecttype="custom" o:connectlocs="32,58;26,58;29,61;31,63;36,66;40,67;48,67;52,65;60,60;34,60;32,58" o:connectangles="0,0,0,0,0,0,0,0,0,0,0"/>
              </v:shape>
              <v:shape id="Freeform 345" o:spid="_x0000_s4280"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l4cYA&#10;AADcAAAADwAAAGRycy9kb3ducmV2LnhtbESPQUvDQBSE74X+h+UVvLWbqASJ3ZYiWKXUQ6OIx0f2&#10;NQnNvg3ZZxr99a5Q6HGYmW+Y5Xp0rRqoD41nA+kiAUVcettwZeDj/Xn+ACoIssXWMxn4oQDr1XSy&#10;xNz6Mx9oKKRSEcIhRwO1SJdrHcqaHIaF74ijd/S9Q4myr7Tt8RzhrtW3SZJphw3HhRo7eqqpPBXf&#10;zsCbbKWwX/t0ux8+f+9e2uw07nbG3MzGzSMooVGu4Uv71Rq4z1L4PxOP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el4cYAAADcAAAADwAAAAAAAAAAAAAAAACYAgAAZHJz&#10;L2Rvd25yZXYueG1sUEsFBgAAAAAEAAQA9QAAAIsDAAAAAA==&#10;" path="m61,8l40,8r3,1l47,16r1,7l48,45r-1,7l43,59r-2,1l60,60r3,-4l67,45r1,-6l68,27,67,21,63,11,61,8xe" fillcolor="#010202" stroked="f">
                <v:path arrowok="t" o:connecttype="custom" o:connectlocs="61,8;40,8;43,9;47,16;48,23;48,45;47,52;43,59;41,60;60,60;63,56;67,45;68,39;68,27;67,21;63,11;61,8" o:connectangles="0,0,0,0,0,0,0,0,0,0,0,0,0,0,0,0,0"/>
              </v:shape>
              <v:shape id="Freeform 346" o:spid="_x0000_s4281"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7lsYA&#10;AADcAAAADwAAAGRycy9kb3ducmV2LnhtbESPQWvCQBSE74X+h+UJvdWNtoQSXUUK2iL20LSIx0f2&#10;mQSzb0P2GVN/vVso9DjMzDfMfDm4RvXUhdqzgck4AUVceFtzaeD7a/34AioIssXGMxn4oQDLxf3d&#10;HDPrL/xJfS6lihAOGRqoRNpM61BU5DCMfUscvaPvHEqUXalth5cId42eJkmqHdYcFyps6bWi4pSf&#10;nYEP2UhuD7vJZtfvr09vTXoatltjHkbDagZKaJD/8F/73Rp4TqfweyYe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7lsYAAADcAAAADwAAAAAAAAAAAAAAAACYAgAAZHJz&#10;L2Rvd25yZXYueG1sUEsFBgAAAAAEAAQA9QAAAIsDAAAAAA==&#10;" path="m48,l40,,36,1,31,4,28,6r-2,4l31,10,33,8r28,l60,7,53,1,48,xe" fillcolor="#010202" stroked="f">
                <v:path arrowok="t" o:connecttype="custom" o:connectlocs="48,0;40,0;36,1;31,4;28,6;26,10;31,10;33,8;61,8;60,7;53,1;48,0" o:connectangles="0,0,0,0,0,0,0,0,0,0,0,0"/>
              </v:shape>
            </v:group>
            <v:group id="Group 347" o:spid="_x0000_s4282" style="position:absolute;left:5999;top:12713;width:54;height:68" coordorigin="5999,12713"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348" o:spid="_x0000_s4283" style="position:absolute;left:5999;top:12713;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LScYA&#10;AADcAAAADwAAAGRycy9kb3ducmV2LnhtbESPW2sCMRSE34X+h3AEX6RmK6J2NUpbFERBqBf6etic&#10;veDmZLuJuv57Iwg+DjPzDTOdN6YUF6pdYVnBRy8CQZxYXXCm4LBfvo9BOI+ssbRMCm7kYD57a00x&#10;1vbKv3TZ+UwECLsYFeTeV7GULsnJoOvZijh4qa0N+iDrTOoarwFuStmPoqE0WHBYyLGin5yS0+5s&#10;FHTTv/V2XN2O6bFZfP+fRvTJm65SnXbzNQHhqfGv8LO90goGww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0LScYAAADcAAAADwAAAAAAAAAAAAAAAACYAgAAZHJz&#10;L2Rvd25yZXYueG1sUEsFBgAAAAAEAAQA9QAAAIsDAAAAAA==&#10;" path="m35,l21,,14,3,2,15,,24,,43r1,7l10,63r7,4l32,67r5,-2l45,60r3,-3l31,57,28,55,20,46,18,39r,-8l53,31r,-5l17,26r,-9l19,11,22,7,23,5,25,4r17,l40,2,35,xe" fillcolor="#010202" stroked="f">
                <v:path arrowok="t" o:connecttype="custom" o:connectlocs="35,0;21,0;14,3;2,15;0,24;0,43;1,50;10,63;17,67;32,67;37,65;45,60;48,57;31,57;28,55;20,46;18,39;18,31;53,31;53,26;17,26;17,17;19,11;22,7;23,5;25,4;42,4;40,2;35,0" o:connectangles="0,0,0,0,0,0,0,0,0,0,0,0,0,0,0,0,0,0,0,0,0,0,0,0,0,0,0,0,0"/>
              </v:shape>
              <v:shape id="Freeform 349" o:spid="_x0000_s4284" style="position:absolute;left:5999;top:12713;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0scA&#10;AADcAAAADwAAAGRycy9kb3ducmV2LnhtbESPW2vCQBSE34X+h+UUfBHdtHhrmlVaURALhdpKXw/Z&#10;kwvJnk2zq8Z/7woFH4eZ+YZJlp2pxYlaV1pW8DSKQBCnVpecK/j53gznIJxH1lhbJgUXcrBcPPQS&#10;jLU98xed9j4XAcIuRgWF900spUsLMuhGtiEOXmZbgz7INpe6xXOAm1o+R9FUGiw5LBTY0KqgtNof&#10;jYJB9rv7nDeXQ3bo1u9/1Yxe+GOgVP+xe3sF4anz9/B/e6sVjKcT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hrtLHAAAA3AAAAA8AAAAAAAAAAAAAAAAAmAIAAGRy&#10;cy9kb3ducmV2LnhtbFBLBQYAAAAABAAEAPUAAACMAwAAAAA=&#10;" path="m50,46r-2,4l46,53r-5,3l39,57r9,l49,55r4,-7l50,46xe" fillcolor="#010202" stroked="f">
                <v:path arrowok="t" o:connecttype="custom" o:connectlocs="50,46;48,50;46,53;41,56;39,57;48,57;49,55;53,48;50,46" o:connectangles="0,0,0,0,0,0,0,0,0"/>
              </v:shape>
              <v:shape id="Freeform 350" o:spid="_x0000_s4285" style="position:absolute;left:5999;top:12713;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wpccA&#10;AADcAAAADwAAAGRycy9kb3ducmV2LnhtbESP3WrCQBSE74W+w3IK3kjdtEiqaTbSFgWpINQqvT1k&#10;T34wezbNrhrf3hUKXg4z8w2TznvTiBN1rras4HkcgSDOra65VLD7WT5NQTiPrLGxTAou5GCePQxS&#10;TLQ98zedtr4UAcIuQQWV920ipcsrMujGtiUOXmE7gz7IrpS6w3OAm0a+RFEsDdYcFips6bOi/LA9&#10;GgWj4vdrM20v+2LfLz7+Dq804/VIqeFj//4GwlPv7+H/9kormMQx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MKXHAAAA3AAAAA8AAAAAAAAAAAAAAAAAmAIAAGRy&#10;cy9kb3ducmV2LnhtbFBLBQYAAAAABAAEAPUAAACMAwAAAAA=&#10;" path="m42,4l29,4r1,l33,7r1,2l36,14r,3l36,26r17,l52,21,50,13,42,4xe" fillcolor="#010202" stroked="f">
                <v:path arrowok="t" o:connecttype="custom" o:connectlocs="42,4;29,4;30,4;33,7;34,9;36,14;36,17;36,26;53,26;52,21;50,13;42,4" o:connectangles="0,0,0,0,0,0,0,0,0,0,0,0"/>
              </v:shape>
            </v:group>
            <v:group id="Group 351" o:spid="_x0000_s4286" style="position:absolute;left:6093;top:12687;width:84;height:93" coordorigin="6093,12687" coordsize="8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352" o:spid="_x0000_s4287"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TcIA&#10;AADcAAAADwAAAGRycy9kb3ducmV2LnhtbERPXWvCMBR9H/gfwhX2MjRVRxmdUcZEUURwKvh6ae6a&#10;YnNTmsy2/948CHs8nO/5srOVuFPjS8cKJuMEBHHudMmFgst5PfoA4QOyxsoxKejJw3IxeJljpl3L&#10;P3Q/hULEEPYZKjAh1JmUPjdk0Y9dTRy5X9dYDBE2hdQNtjHcVnKaJKm0WHJsMFjTt6H8dvqzCvab&#10;WVtxUc/Wpj/0x7fbane1K6Veh93XJ4hAXfgXP91breA9jW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EFNwgAAANwAAAAPAAAAAAAAAAAAAAAAAJgCAABkcnMvZG93&#10;bnJldi54bWxQSwUGAAAAAAQABAD1AAAAhwMAAAAA&#10;" path="m77,l,,,2r6,l8,3r3,2l12,6r,3l12,82r,1l12,85r-1,1l10,87,9,88,7,89r-2,l,89r,3l79,92r1,-5l41,87,39,86,38,85r-1,l36,84,35,82r,-1l35,47r22,l57,42r-22,l35,5r42,l77,xe" fillcolor="#010202" stroked="f">
                <v:path arrowok="t" o:connecttype="custom" o:connectlocs="77,0;0,0;0,2;6,2;8,3;11,5;12,6;12,9;12,82;12,83;12,85;11,86;10,87;9,88;7,89;5,89;0,89;0,92;79,92;80,87;41,87;39,86;38,85;37,85;36,84;35,82;35,81;35,47;57,47;57,42;35,42;35,5;77,5;77,0" o:connectangles="0,0,0,0,0,0,0,0,0,0,0,0,0,0,0,0,0,0,0,0,0,0,0,0,0,0,0,0,0,0,0,0,0,0"/>
              </v:shape>
              <v:shape id="Freeform 353" o:spid="_x0000_s4288"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k1sYA&#10;AADcAAAADwAAAGRycy9kb3ducmV2LnhtbESPQWvCQBSE70L/w/IEL1I3VZE2dZVSUSxFsGmh10f2&#10;mQ1m34bsapJ/7xaEHoeZ+YZZrjtbiSs1vnSs4GmSgCDOnS65UPDzvX18BuEDssbKMSnoycN69TBY&#10;Yqpdy190zUIhIoR9igpMCHUqpc8NWfQTVxNH7+QaiyHKppC6wTbCbSWnSbKQFkuOCwZrejeUn7OL&#10;VfC5m7UVF/Vsa/pDfxyfNx+/dqPUaNi9vYII1IX/8L291wrmixf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Tk1sYAAADcAAAADwAAAAAAAAAAAAAAAACYAgAAZHJz&#10;L2Rvd25yZXYueG1sUEsFBgAAAAAEAAQA9QAAAIsDAAAAAA==&#10;" path="m83,62r-2,l79,71r-4,6l64,85r-6,2l80,87,83,62xe" fillcolor="#010202" stroked="f">
                <v:path arrowok="t" o:connecttype="custom" o:connectlocs="83,62;81,62;79,71;75,77;64,85;58,87;80,87;83,62" o:connectangles="0,0,0,0,0,0,0,0"/>
              </v:shape>
              <v:shape id="Freeform 354" o:spid="_x0000_s4289"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blsMA&#10;AADcAAAADwAAAGRycy9kb3ducmV2LnhtbERPXWvCMBR9F/wP4Qp7EU03hxu1qcjEsTEGTge+Xppr&#10;U2xuSpPZ9t8vD4KPh/OdrXtbiyu1vnKs4HGegCAunK64VPB73M1eQfiArLF2TAoG8rDOx6MMU+06&#10;/qHrIZQihrBPUYEJoUml9IUhi37uGuLInV1rMUTYllK32MVwW8unJFlKixXHBoMNvRkqLoc/q+Dr&#10;fdHVXDaLnRm+h/30sv082a1SD5N+swIRqA938c39oRU8v8T58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blsMAAADcAAAADwAAAAAAAAAAAAAAAACYAgAAZHJzL2Rv&#10;d25yZXYueG1sUEsFBgAAAAAEAAQA9QAAAIgDAAAAAA==&#10;" path="m57,47r-18,l42,48r5,2l49,53r4,6l54,64r,5l57,69r,-22xe" fillcolor="#010202" stroked="f">
                <v:path arrowok="t" o:connecttype="custom" o:connectlocs="57,47;39,47;42,48;47,50;49,53;53,59;54,64;54,69;57,69;57,47" o:connectangles="0,0,0,0,0,0,0,0,0,0"/>
              </v:shape>
              <v:shape id="Freeform 355" o:spid="_x0000_s4290"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DcYA&#10;AADcAAAADwAAAGRycy9kb3ducmV2LnhtbESPQWvCQBSE70L/w/KEXqRurGIlukqpWFpKwaaC10f2&#10;mQ1m34bs1iT/visIHoeZ+YZZbTpbiQs1vnSsYDJOQBDnTpdcKDj87p4WIHxA1lg5JgU9edisHwYr&#10;TLVr+YcuWShEhLBPUYEJoU6l9Lkhi37sauLonVxjMUTZFFI32Ea4reRzksylxZLjgsGa3gzl5+zP&#10;Kvh6n7YVF/V0Z/rvfj86bz+PdqvU47B7XYII1IV7+Nb+0ApmLx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t+DcYAAADcAAAADwAAAAAAAAAAAAAAAACYAgAAZHJz&#10;L2Rvd25yZXYueG1sUEsFBgAAAAAEAAQA9QAAAIsDAAAAAA==&#10;" path="m57,21r-3,l54,28r-2,5l47,40r-5,2l57,42r,-21xe" fillcolor="#010202" stroked="f">
                <v:path arrowok="t" o:connecttype="custom" o:connectlocs="57,21;54,21;54,28;52,33;47,40;42,42;57,42;57,21" o:connectangles="0,0,0,0,0,0,0,0"/>
              </v:shape>
              <v:shape id="Freeform 356" o:spid="_x0000_s4291"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gesYA&#10;AADcAAAADwAAAGRycy9kb3ducmV2LnhtbESPQWvCQBSE70L/w/KEXqRuqmIlukqpWFpKwaaC10f2&#10;mQ1m34bs1iT/visIHoeZ+YZZbTpbiQs1vnSs4HmcgCDOnS65UHD43T0tQPiArLFyTAp68rBZPwxW&#10;mGrX8g9dslCICGGfogITQp1K6XNDFv3Y1cTRO7nGYoiyKaRusI1wW8lJksylxZLjgsGa3gzl5+zP&#10;Kvh6n7YVF/V0Z/rvfj86bz+PdqvU47B7XYII1IV7+Nb+0ApmLx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ngesYAAADcAAAADwAAAAAAAAAAAAAAAACYAgAAZHJz&#10;L2Rvd25yZXYueG1sUEsFBgAAAAAEAAQA9QAAAIsDAAAAAA==&#10;" path="m77,5l51,5r5,l63,7r3,3l71,15r2,5l74,27r3,l77,5xe" fillcolor="#010202" stroked="f">
                <v:path arrowok="t" o:connecttype="custom" o:connectlocs="77,5;51,5;56,5;63,7;66,10;71,15;73,20;74,27;77,27;77,5" o:connectangles="0,0,0,0,0,0,0,0,0,0"/>
              </v:shape>
            </v:group>
            <v:group id="Group 357" o:spid="_x0000_s4292" style="position:absolute;left:6963;top:12675;width:83;height:93" coordorigin="6963,12675"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358" o:spid="_x0000_s4293"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DF8UA&#10;AADcAAAADwAAAGRycy9kb3ducmV2LnhtbESPW2sCMRSE3wv9D+EUfCmarYiXrVFspeCrW2+Ph83p&#10;ZuvmZEmibv99UxD6OMzMN8x82dlGXMmH2rGCl0EGgrh0uuZKwe7zoz8FESKyxsYxKfihAMvF48Mc&#10;c+1uvKVrESuRIBxyVGBibHMpQ2nIYhi4ljh5X85bjEn6SmqPtwS3jRxm2VharDktGGzp3VB5Li5W&#10;wfMxnOm02tDEy2JmDvv1W2a/leo9datXEJG6+B++tzdawWgy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4MXxQAAANwAAAAPAAAAAAAAAAAAAAAAAJgCAABkcnMv&#10;ZG93bnJldi54bWxQSwUGAAAAAAQABAD1AAAAigMAAAAA&#10;" path="m65,89r-48,l17,92r48,l65,89xe" fillcolor="#010202" stroked="f">
                <v:path arrowok="t" o:connecttype="custom" o:connectlocs="65,89;17,89;17,92;65,92;65,89" o:connectangles="0,0,0,0,0"/>
              </v:shape>
              <v:shape id="Freeform 359" o:spid="_x0000_s4294"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MQA&#10;AADcAAAADwAAAGRycy9kb3ducmV2LnhtbESPQWsCMRSE7wX/Q3hCL0WzLW2tq1Fsi+DVba0eH5vn&#10;ZnXzsiSprv/eCIUeh5n5hpnOO9uIE/lQO1bwOMxAEJdO11wp+P5aDt5AhIissXFMCi4UYD7r3U0x&#10;1+7MazoVsRIJwiFHBSbGNpcylIYshqFriZO3d95iTNJXUns8J7ht5FOWvUqLNacFgy19GCqPxa9V&#10;8LANR9otVjTyshibn83ne2YPSt33u8UERKQu/of/2iut4Hn0A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bJozEAAAA3AAAAA8AAAAAAAAAAAAAAAAAmAIAAGRycy9k&#10;b3ducmV2LnhtbFBLBQYAAAAABAAEAPUAAACJAwAAAAA=&#10;" path="m52,5l30,5r,76l30,83r-1,1l28,86r-1,1l26,88r-1,1l22,89r37,l57,89,54,87,53,86,52,84r,-3l52,5xe" fillcolor="#010202" stroked="f">
                <v:path arrowok="t" o:connecttype="custom" o:connectlocs="52,5;30,5;30,81;30,83;29,84;28,86;27,87;26,88;25,89;22,89;59,89;57,89;54,87;53,86;52,84;52,81;52,5" o:connectangles="0,0,0,0,0,0,0,0,0,0,0,0,0,0,0,0,0"/>
              </v:shape>
              <v:shape id="Freeform 360" o:spid="_x0000_s4295"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4+8QA&#10;AADcAAAADwAAAGRycy9kb3ducmV2LnhtbESPQWsCMRSE74X+h/AKXopmK6J2axRbEby61bbHx+Z1&#10;s3XzsiRR139vBKHHYWa+YWaLzjbiRD7UjhW8DDIQxKXTNVcKdp/r/hREiMgaG8ek4EIBFvPHhxnm&#10;2p15S6ciViJBOOSowMTY5lKG0pDFMHAtcfJ+nbcYk/SV1B7PCW4bOcyysbRYc1ow2NKHofJQHK2C&#10;5+9woJ/lhiZeFq/ma796z+yfUr2nbvkGIlIX/8P39kYrGE3GcDu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PvEAAAA3AAAAA8AAAAAAAAAAAAAAAAAmAIAAGRycy9k&#10;b3ducmV2LnhtbFBLBQYAAAAABAAEAPUAAACJAwAAAAA=&#10;" path="m82,l,,,24r2,l3,18,6,12,10,9,12,6,17,5r65,l82,xe" fillcolor="#010202" stroked="f">
                <v:path arrowok="t" o:connecttype="custom" o:connectlocs="82,0;0,0;0,24;2,24;3,18;6,12;10,9;12,6;17,5;82,5;82,0" o:connectangles="0,0,0,0,0,0,0,0,0,0,0"/>
              </v:shape>
              <v:shape id="Freeform 361" o:spid="_x0000_s4296"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YMQA&#10;AADcAAAADwAAAGRycy9kb3ducmV2LnhtbESPQWsCMRSE74X+h/AKvRTNVoqrW6NYRfDqtmqPj83r&#10;ZuvmZUlS3f77piB4HGbmG2a26G0rzuRD41jB8zADQVw53XCt4ON9M5iACBFZY+uYFPxSgMX8/m6G&#10;hXYX3tG5jLVIEA4FKjAxdoWUoTJkMQxdR5y8L+ctxiR9LbXHS4LbVo6ybCwtNpwWDHa0MlSdyh+r&#10;4OkYTvS53FLuZTk1h/36LbPfSj0+9MtXEJH6eAtf21ut4CXP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HWDEAAAA3AAAAA8AAAAAAAAAAAAAAAAAmAIAAGRycy9k&#10;b3ducmV2LnhtbFBLBQYAAAAABAAEAPUAAACJAwAAAAA=&#10;" path="m82,5l63,5r3,l71,8r2,2l77,15r1,4l80,24r2,l82,5xe" fillcolor="#010202" stroked="f">
                <v:path arrowok="t" o:connecttype="custom" o:connectlocs="82,5;63,5;66,5;71,8;73,10;77,15;78,19;80,24;82,24;82,5" o:connectangles="0,0,0,0,0,0,0,0,0,0"/>
              </v:shape>
            </v:group>
            <v:group id="Group 362" o:spid="_x0000_s4297" style="position:absolute;left:7042;top:12703;width:68;height:94" coordorigin="7042,12703"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363" o:spid="_x0000_s4298" style="position:absolute;left:7042;top:12703;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c5cQA&#10;AADcAAAADwAAAGRycy9kb3ducmV2LnhtbESPQWsCMRSE74X+h/AKXqQmirR1a5QqKNJTa8XzY/Pc&#10;LCYv6ybq9t83gtDjMDPfMNN55524UBvrwBqGAwWCuAym5krD7mf1/AYiJmSDLjBp+KUI89njwxQL&#10;E678TZdtqkSGcCxQg02pKaSMpSWPcRAa4uwdQusxZdlW0rR4zXDv5EipF+mx5rxgsaGlpfK4PXsN&#10;aye/+m7hDyeulP1URzfZL1da9566j3cQibr0H763N0bD+HUCtzP5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3OXEAAAA3AAAAA8AAAAAAAAAAAAAAAAAmAIAAGRycy9k&#10;b3ducmV2LnhtbFBLBQYAAAAABAAEAPUAAACJAw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364" o:spid="_x0000_s4299" style="position:absolute;left:7042;top:12703;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FX8AA&#10;AADcAAAADwAAAGRycy9kb3ducmV2LnhtbERPy2oCMRTdC/2HcAvdSE0sInZqlCoo0pWP0vVlcp0M&#10;JjfjJOr4981CcHk47+m8805cqY11YA3DgQJBXAZTc6Xh97B6n4CICdmgC0wa7hRhPnvpTbEw4cY7&#10;uu5TJXIIxwI12JSaQspYWvIYB6EhztwxtB5Thm0lTYu3HO6d/FBqLD3WnBssNrS0VJ72F69h7eS2&#10;7xb+eOZK2R91cp9/y5XWb6/d9xeIRF16ih/ujdEwmuT5+Uw+An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EFX8AAAADcAAAADwAAAAAAAAAAAAAAAACYAgAAZHJzL2Rvd25y&#10;ZXYueG1sUEsFBgAAAAAEAAQA9QAAAIUDAAAAAA==&#10;" path="m33,l,,,2,2,3,3,4,6,7r3,4l32,66r-2,5l28,78r-2,4l23,85r-2,1l28,86r1,-1l32,77,37,66,46,41r-4,l31,16,28,11,27,8r,-3l28,4,30,3,31,2r2,l33,xe" fillcolor="#010202" stroked="f">
                <v:path arrowok="t" o:connecttype="custom" o:connectlocs="33,0;0,0;0,2;2,3;3,4;6,7;9,11;32,66;30,71;28,78;26,82;23,85;21,86;28,86;29,85;32,77;37,66;46,41;42,41;31,16;28,11;27,8;27,5;28,4;30,3;31,2;33,2;33,0" o:connectangles="0,0,0,0,0,0,0,0,0,0,0,0,0,0,0,0,0,0,0,0,0,0,0,0,0,0,0,0"/>
              </v:shape>
              <v:shape id="Freeform 365" o:spid="_x0000_s4300" style="position:absolute;left:7042;top:12703;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gxMQA&#10;AADcAAAADwAAAGRycy9kb3ducmV2LnhtbESPT2sCMRTE74V+h/AKvRRNLKXo1igqKKWn+oeeH5vn&#10;ZjF5WTdR12/fCILHYWZ+w4ynnXfiTG2sA2sY9BUI4jKYmisNu+2yNwQRE7JBF5g0XCnCdPL8NMbC&#10;hAuv6bxJlcgQjgVqsCk1hZSxtOQx9kNDnL19aD2mLNtKmhYvGe6dfFfqU3qsOS9YbGhhqTxsTl7D&#10;ysnfNzf3+yNXyv6ogxv9LZZav750sy8Qibr0CN/b30bDx3AAtzP5CM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oMTEAAAA3AAAAA8AAAAAAAAAAAAAAAAAmAIAAGRycy9k&#10;b3ducmV2LnhtbFBLBQYAAAAABAAEAPUAAACJAwAAAAA=&#10;" path="m67,l45,r,2l48,2r2,1l52,5r1,1l53,10r-1,5l42,41r4,l58,10,60,6,63,3,65,2r2,l67,xe" fillcolor="#010202" stroked="f">
                <v:path arrowok="t" o:connecttype="custom" o:connectlocs="67,0;45,0;45,2;48,2;50,3;52,5;53,6;53,10;52,15;42,41;46,41;58,10;60,6;63,3;65,2;67,2;67,0" o:connectangles="0,0,0,0,0,0,0,0,0,0,0,0,0,0,0,0,0"/>
              </v:shape>
            </v:group>
            <v:group id="Group 366" o:spid="_x0000_s4301" style="position:absolute;left:7113;top:12701;width:69;height:96" coordorigin="7113,12701"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367" o:spid="_x0000_s4302"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498YA&#10;AADcAAAADwAAAGRycy9kb3ducmV2LnhtbESPX2vCQBDE3wt+h2MF3+rFP4hETymFahH70LQUH5fc&#10;Ngnm9kJujamfvlco+DjMzG+Y9bZ3teqoDZVnA5NxAoo497biwsDnx8vjElQQZIu1ZzLwQwG2m8HD&#10;GlPrr/xOXSaFihAOKRooRZpU65CX5DCMfUMcvW/fOpQo20LbFq8R7mo9TZKFdlhxXCixoeeS8nN2&#10;cQbeZCeZPR0nu2P3dZvt68W5PxyMGQ37pxUooV7u4f/2qzUwX87g70w8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V498YAAADcAAAADwAAAAAAAAAAAAAAAACYAgAAZHJz&#10;L2Rvd25yZXYueG1sUEsFBgAAAAAEAAQA9QAAAIsDAAAAAA==&#10;" path="m26,1l,1,,4r2,l5,5,7,7r,2l7,86r,3l6,90,4,91,2,92,,92r,3l36,95r,-3l33,92r-3,l28,91,27,90,26,88r,-2l26,58r6,l30,57,26,52r,-34l29,11r2,-1l26,10r,-9xe" fillcolor="#010202" stroked="f">
                <v:path arrowok="t" o:connecttype="custom" o:connectlocs="26,1;0,1;0,4;2,4;5,5;7,7;7,9;7,86;7,89;6,90;4,91;2,92;0,92;0,95;36,95;36,92;33,92;30,92;28,91;27,90;26,88;26,86;26,58;32,58;30,57;26,52;26,18;29,11;31,10;26,10;26,1" o:connectangles="0,0,0,0,0,0,0,0,0,0,0,0,0,0,0,0,0,0,0,0,0,0,0,0,0,0,0,0,0,0,0"/>
              </v:shape>
              <v:shape id="Freeform 368" o:spid="_x0000_s4303"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gg8YA&#10;AADcAAAADwAAAGRycy9kb3ducmV2LnhtbESPX2vCQBDE3wv9DscW+lYv/kEkekopVIvoQ9NSfFxy&#10;2ySY2wu5Nab99J4g+DjMzG+Yxap3teqoDZVnA8NBAoo497biwsD31/vLDFQQZIu1ZzLwRwFWy8eH&#10;BabWn/mTukwKFSEcUjRQijSp1iEvyWEY+IY4er++dShRtoW2LZ4j3NV6lCRT7bDiuFBiQ28l5cfs&#10;5AzsZS2ZPeyG61338z/e1NNjv90a8/zUv85BCfVyD9/aH9bAZDaB65l4BP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gg8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369" o:spid="_x0000_s4304"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FGMYA&#10;AADcAAAADwAAAGRycy9kb3ducmV2LnhtbESPQUvDQBSE74L/YXmCN7up2hJiN0UEq5T2YJTS4yP7&#10;TEKyb0P2mUZ/vSsUPA4z8w2zWk+uUyMNofFsYD5LQBGX3jZcGfh4f75JQQVBtth5JgPfFGCdX16s&#10;MLP+xG80FlKpCOGQoYFapM+0DmVNDsPM98TR+/SDQ4lyqLQd8BThrtO3SbLUDhuOCzX29FRT2RZf&#10;zsBeNlLY426+2Y2Hn7uXbtlO260x11fT4wMooUn+w+f2qzVwny7g70w8Aj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FGMYAAADcAAAADwAAAAAAAAAAAAAAAACYAgAAZHJz&#10;L2Rvd25yZXYueG1sUEsFBgAAAAAEAAQA9QAAAIsDAAAAAA==&#10;" path="m61,8l40,8r3,1l47,16r1,7l48,45r-1,7l43,59r-2,1l60,60r3,-4l67,45r1,-6l68,27,67,21,63,11,61,8xe" fillcolor="#010202" stroked="f">
                <v:path arrowok="t" o:connecttype="custom" o:connectlocs="61,8;40,8;43,9;47,16;48,23;48,45;47,52;43,59;41,60;60,60;63,56;67,45;68,39;68,27;67,21;63,11;61,8" o:connectangles="0,0,0,0,0,0,0,0,0,0,0,0,0,0,0,0,0"/>
              </v:shape>
              <v:shape id="Freeform 370" o:spid="_x0000_s4305"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b8YA&#10;AADcAAAADwAAAGRycy9kb3ducmV2LnhtbESPQUvDQBSE74L/YXmCN7NplVBit0GEVin1YJTS4yP7&#10;TEKyb0P2mUZ/vSsIHoeZ+YZZF7Pr1URjaD0bWCQpKOLK25ZrA+9v25sVqCDIFnvPZOCLAhSby4s1&#10;5taf+ZWmUmoVIRxyNNCIDLnWoWrIYUj8QBy9Dz86lCjHWtsRzxHuer1M00w7bDkuNDjQY0NVV346&#10;Ay+yk9KeDovdYTp+3z71WTfv98ZcX80P96CEZvkP/7WfrYG7VQa/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bb8YAAADcAAAADwAAAAAAAAAAAAAAAACYAgAAZHJz&#10;L2Rvd25yZXYueG1sUEsFBgAAAAAEAAQA9QAAAIsDAAAAAA==&#10;" path="m48,l40,,36,1,31,4,28,6r-2,4l31,10,33,8r28,l60,7,53,1,48,xe" fillcolor="#010202" stroked="f">
                <v:path arrowok="t" o:connecttype="custom" o:connectlocs="48,0;40,0;36,1;31,4;28,6;26,10;31,10;33,8;61,8;60,7;53,1;48,0" o:connectangles="0,0,0,0,0,0,0,0,0,0,0,0"/>
              </v:shape>
            </v:group>
            <v:group id="Group 371" o:spid="_x0000_s4306" style="position:absolute;left:7193;top:12701;width:54;height:68" coordorigin="7193,12701"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72" o:spid="_x0000_s4307" style="position:absolute;left:7193;top:12701;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ntsMA&#10;AADcAAAADwAAAGRycy9kb3ducmV2LnhtbERPy2rCQBTdC/2H4RbcSJ1URNM0E2lFQSwUtJVuL5mb&#10;B2bupJlR4987C8Hl4bzTRW8acabO1ZYVvI4jEMS51TWXCn5/1i8xCOeRNTaWScGVHCyyp0GKibYX&#10;3tF570sRQtglqKDyvk2kdHlFBt3YtsSBK2xn0AfYlVJ3eAnhppGTKJpJgzWHhgpbWlaUH/cno2BU&#10;/G2/4/Z6KA796vP/OKc3/hopNXzuP95BeOr9Q3x3b7SCaRzWhjPh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ntsMAAADcAAAADwAAAAAAAAAAAAAAAACYAgAAZHJzL2Rv&#10;d25yZXYueG1sUEsFBgAAAAAEAAQA9QAAAIgDAAAAAA==&#10;" path="m35,l21,,14,3,2,15,,24,,43r1,7l10,63r7,4l32,67r5,-2l41,62r4,-2l48,56r-17,l28,55,20,46,18,39r,-8l53,31r,-5l17,26r,-9l19,11,22,7,23,5,25,4r17,l40,2,35,xe" fillcolor="#010202" stroked="f">
                <v:path arrowok="t" o:connecttype="custom" o:connectlocs="35,0;21,0;14,3;2,15;0,24;0,43;1,50;10,63;17,67;32,67;37,65;41,62;45,60;48,56;31,56;28,55;20,46;18,39;18,31;53,31;53,26;17,26;17,17;19,11;22,7;23,5;25,4;42,4;40,2;35,0" o:connectangles="0,0,0,0,0,0,0,0,0,0,0,0,0,0,0,0,0,0,0,0,0,0,0,0,0,0,0,0,0,0"/>
              </v:shape>
              <v:shape id="Freeform 373" o:spid="_x0000_s4308" style="position:absolute;left:7193;top:12701;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CLcYA&#10;AADcAAAADwAAAGRycy9kb3ducmV2LnhtbESPW2sCMRSE34X+h3AKvohmlWLXrVFqsSAWCvWCr4fN&#10;2QtuTrabqOu/N4Lg4zAz3zDTeWsqcabGlZYVDAcRCOLU6pJzBbvtdz8G4TyyxsoyKbiSg/nspTPF&#10;RNsL/9F543MRIOwSVFB4XydSurQgg25ga+LgZbYx6INscqkbvAS4qeQoisbSYMlhocCavgpKj5uT&#10;UdDLDuvfuL7us327XPwf32nCPz2luq/t5wcIT61/hh/tlVbwFk/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BCLcYAAADcAAAADwAAAAAAAAAAAAAAAACYAgAAZHJz&#10;L2Rvd25yZXYueG1sUEsFBgAAAAAEAAQA9QAAAIsDAAAAAA==&#10;" path="m50,46r-2,4l46,53r-5,3l39,56r9,l49,55r4,-7l50,46xe" fillcolor="#010202" stroked="f">
                <v:path arrowok="t" o:connecttype="custom" o:connectlocs="50,46;48,50;46,53;41,56;39,56;48,56;49,55;53,48;50,46" o:connectangles="0,0,0,0,0,0,0,0,0"/>
              </v:shape>
              <v:shape id="Freeform 374" o:spid="_x0000_s4309" style="position:absolute;left:7193;top:12701;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9bcQA&#10;AADcAAAADwAAAGRycy9kb3ducmV2LnhtbERPy2rCQBTdF/oPwy10IzqxiNXUidjSgigUfNHtJXPz&#10;IJk7aWZqkr93FkKXh/NerXtTiyu1rrSsYDqJQBCnVpecKzifvsYLEM4ja6wtk4KBHKyTx4cVxtp2&#10;fKDr0ecihLCLUUHhfRNL6dKCDLqJbYgDl9nWoA+wzaVusQvhppYvUTSXBksODQU29FFQWh3/jIJR&#10;9rP7XjTDJbv0n++/1SsteT9S6vmp37yB8NT7f/HdvdUKZsswP5w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DfW3EAAAA3AAAAA8AAAAAAAAAAAAAAAAAmAIAAGRycy9k&#10;b3ducmV2LnhtbFBLBQYAAAAABAAEAPUAAACJAwAAAAA=&#10;" path="m42,4l29,4r1,l33,7r1,2l36,14r,3l36,26r17,l52,20,50,13,42,4xe" fillcolor="#010202" stroked="f">
                <v:path arrowok="t" o:connecttype="custom" o:connectlocs="42,4;29,4;30,4;33,7;34,9;36,14;36,17;36,26;53,26;52,20;50,13;42,4" o:connectangles="0,0,0,0,0,0,0,0,0,0,0,0"/>
              </v:shape>
            </v:group>
            <v:group id="Group 375" o:spid="_x0000_s4310" style="position:absolute;left:7288;top:12674;width:78;height:93" coordorigin="7288,12674" coordsize="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76" o:spid="_x0000_s4311"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S28UA&#10;AADcAAAADwAAAGRycy9kb3ducmV2LnhtbESPQWvCQBSE7wX/w/IEb3VTFbGpq0hA6EGxTXvp7Zl9&#10;ZkOzb0N2G5N/7woFj8PMfMOst72tRUetrxwreJkmIIgLpysuFXx/7Z9XIHxA1lg7JgUDedhuRk9r&#10;TLW78id1eShFhLBPUYEJoUml9IUhi37qGuLoXVxrMUTZllK3eI1wW8tZkiylxYrjgsGGMkPFb/5n&#10;Fayy48V0w2H+cxq8yUx/Xn7kZ6Um4373BiJQHx7h//a7VrB4ncH9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lLbxQAAANwAAAAPAAAAAAAAAAAAAAAAAJgCAABkcnMv&#10;ZG93bnJldi54bWxQSwUGAAAAAAQABAD1AAAAigMAAAAA&#10;" path="m48,89l,89r,3l48,92r,-3xe" fillcolor="#010202" stroked="f">
                <v:path arrowok="t" o:connecttype="custom" o:connectlocs="48,89;0,89;0,92;48,92;48,89" o:connectangles="0,0,0,0,0"/>
              </v:shape>
              <v:shape id="Freeform 377" o:spid="_x0000_s4312"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3QMUA&#10;AADcAAAADwAAAGRycy9kb3ducmV2LnhtbESPQWvCQBSE70L/w/IKvemmKmJTV5GA0EOLNfbS2zP7&#10;zIZm34bsGpN/7woFj8PMfMOsNr2tRUetrxwreJ0kIIgLpysuFfwcd+MlCB+QNdaOScFAHjbrp9EK&#10;U+2ufKAuD6WIEPYpKjAhNKmUvjBk0U9cQxy9s2sthijbUuoWrxFuazlNkoW0WHFcMNhQZqj4yy9W&#10;wTL7Optu+Jz97gdvMtOfFt/5SamX5377DiJQHx7h//aHVjB/m8H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vdAxQAAANwAAAAPAAAAAAAAAAAAAAAAAJgCAABkcnMv&#10;ZG93bnJldi54bWxQSwUGAAAAAAQABAD1AAAAigMAAAAA&#10;" path="m77,l,,,2r5,l7,2r3,2l11,5r1,3l12,9r,72l12,83r,1l11,86r-1,1l9,88,7,89r-2,l42,89r-2,l37,87,36,86,35,84r,-3l35,48r25,l60,43r-25,l35,5r42,l77,xe" fillcolor="#010202" stroked="f">
                <v:path arrowok="t" o:connecttype="custom" o:connectlocs="77,0;0,0;0,2;5,2;7,2;10,4;11,5;12,8;12,9;12,81;12,83;12,84;11,86;10,87;9,88;7,89;5,89;42,89;40,89;37,87;36,86;35,84;35,81;35,48;60,48;60,43;35,43;35,5;77,5;77,0" o:connectangles="0,0,0,0,0,0,0,0,0,0,0,0,0,0,0,0,0,0,0,0,0,0,0,0,0,0,0,0,0,0"/>
              </v:shape>
              <v:shape id="Freeform 378" o:spid="_x0000_s4313"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NMUA&#10;AADcAAAADwAAAGRycy9kb3ducmV2LnhtbESPQWvCQBSE70L/w/IKvemmVsSmriIBoYeKNfbS2zP7&#10;zIZm34bsGpN/7woFj8PMfMMs172tRUetrxwreJ0kIIgLpysuFfwct+MFCB+QNdaOScFAHtarp9ES&#10;U+2ufKAuD6WIEPYpKjAhNKmUvjBk0U9cQxy9s2sthijbUuoWrxFuazlNkrm0WHFcMNhQZqj4yy9W&#10;wSLbnU03fL397gdvMtOf5t/5SamX537zASJQHx7h//anVjB7n8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280xQAAANwAAAAPAAAAAAAAAAAAAAAAAJgCAABkcnMv&#10;ZG93bnJldi54bWxQSwUGAAAAAAQABAD1AAAAigMAAAAA&#10;" path="m60,48r-18,l47,49r7,6l57,60r,9l60,69r,-21xe" fillcolor="#010202" stroked="f">
                <v:path arrowok="t" o:connecttype="custom" o:connectlocs="60,48;42,48;47,49;54,55;57,60;57,69;60,69;60,48" o:connectangles="0,0,0,0,0,0,0,0"/>
              </v:shape>
              <v:shape id="Freeform 379" o:spid="_x0000_s4314"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Kr8YA&#10;AADcAAAADwAAAGRycy9kb3ducmV2LnhtbESPQWvCQBSE74X+h+UVetNNrRWbuooECh6Uauylt2f2&#10;mQ3Nvg3ZbUz+vSsIPQ4z8w2zWPW2Fh21vnKs4GWcgCAunK64VPB9/BzNQfiArLF2TAoG8rBaPj4s&#10;MNXuwgfq8lCKCGGfogITQpNK6QtDFv3YNcTRO7vWYoiyLaVu8RLhtpaTJJlJixXHBYMNZYaK3/zP&#10;Kphnu7Pphu3rz9fgTWb602yfn5R6furXHyAC9eE/fG9vtILp+xv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Kr8YAAADcAAAADwAAAAAAAAAAAAAAAACYAgAAZHJz&#10;L2Rvd25yZXYueG1sUEsFBgAAAAAEAAQA9QAAAIsDAAAAAA==&#10;" path="m60,23r-3,l57,28r-1,4l52,38r-2,2l45,42r-4,1l60,43r,-20xe" fillcolor="#010202" stroked="f">
                <v:path arrowok="t" o:connecttype="custom" o:connectlocs="60,23;57,23;57,28;56,32;52,38;50,40;45,42;41,43;60,43;60,23" o:connectangles="0,0,0,0,0,0,0,0,0,0"/>
              </v:shape>
              <v:shape id="Freeform 380" o:spid="_x0000_s4315"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2MUA&#10;AADcAAAADwAAAGRycy9kb3ducmV2LnhtbESPQWvCQBSE7wX/w/IKvdVNrQSbuooEBA8t1rSX3p7Z&#10;ZzY0+zZk15j8e1coeBxm5htmuR5sI3rqfO1Ywcs0AUFcOl1zpeDne/u8AOEDssbGMSkYycN6NXlY&#10;YqbdhQ/UF6ESEcI+QwUmhDaT0peGLPqpa4mjd3KdxRBlV0nd4SXCbSNnSZJKizXHBYMt5YbKv+Js&#10;FSzyz5Ppx4/X3/3oTW6GY/pVHJV6ehw27yACDeEe/m/vtIL5Ww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TYxQAAANwAAAAPAAAAAAAAAAAAAAAAAJgCAABkcnMv&#10;ZG93bnJldi54bWxQSwUGAAAAAAQABAD1AAAAigMAAAAA&#10;" path="m77,5l51,5r5,l63,7r4,2l70,12r2,3l74,20r1,6l77,26,77,5xe" fillcolor="#010202" stroked="f">
                <v:path arrowok="t" o:connecttype="custom" o:connectlocs="77,5;51,5;56,5;63,7;67,9;70,12;72,15;74,20;75,26;77,26;77,5" o:connectangles="0,0,0,0,0,0,0,0,0,0,0"/>
              </v:shape>
            </v:group>
            <v:shape id="Freeform 381" o:spid="_x0000_s4316" style="position:absolute;left:7230;top:8365;width:269;height:20;visibility:visible;mso-wrap-style:square;v-text-anchor:top" coordsize="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qscQA&#10;AADcAAAADwAAAGRycy9kb3ducmV2LnhtbESP3WrCQBCF7wu+wzJC7+qmIq5NXUUFoVQoaKW9HbLT&#10;JDQ7G7Kjpm/vCgUvD+fn48yXvW/UmbpYB7bwPMpAERfB1VxaOH5un2agoiA7bAKThT+KsFwMHuaY&#10;u3DhPZ0PUqo0wjFHC5VIm2sdi4o8xlFoiZP3EzqPkmRXatfhJY37Ro+zbKo91pwIFba0qaj4PZx8&#10;4n6s3+NM1ubbHL+2ptS7SSPG2sdhv3oFJdTLPfzffnMWJi8GbmfS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KrHEAAAA3AAAAA8AAAAAAAAAAAAAAAAAmAIAAGRycy9k&#10;b3ducmV2LnhtbFBLBQYAAAAABAAEAPUAAACJAwAAAAA=&#10;" path="m268,l,e" filled="f" strokecolor="#010202" strokeweight=".27056mm">
              <v:path arrowok="t" o:connecttype="custom" o:connectlocs="268,0;0,0" o:connectangles="0,0"/>
            </v:shape>
            <v:shape id="Freeform 382" o:spid="_x0000_s4317" style="position:absolute;left:7179;top:832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MSsQA&#10;AADcAAAADwAAAGRycy9kb3ducmV2LnhtbERPTWvCQBC9F/oflin0VjctpWh0FdMSKJQKxuB5zI5J&#10;MDubZteY9Ne7B8Hj430vVoNpRE+dqy0reJ1EIIgLq2suFeS79GUKwnlkjY1lUjCSg9Xy8WGBsbYX&#10;3lKf+VKEEHYxKqi8b2MpXVGRQTexLXHgjrYz6APsSqk7vIRw08i3KPqQBmsODRW29FlRccrORkGy&#10;3fzsvtLD5v9vPB+jZJ//asyVen4a1nMQngZ/F9/c31rB+yysDWfC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zErEAAAA3AAAAA8AAAAAAAAAAAAAAAAAmAIAAGRycy9k&#10;b3ducmV2LnhtbFBLBQYAAAAABAAEAPUAAACJAwAAAAA=&#10;" path="m92,l72,6,53,13,34,21,16,28,,36,94,68r,-34l92,xe" fillcolor="#010202" stroked="f">
              <v:path arrowok="t" o:connecttype="custom" o:connectlocs="92,0;72,6;53,13;34,21;16,28;0,36;94,68;94,34;92,0" o:connectangles="0,0,0,0,0,0,0,0,0"/>
            </v:shape>
            <v:shape id="Freeform 383" o:spid="_x0000_s4318" style="position:absolute;left:7179;top:832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tIsUA&#10;AADcAAAADwAAAGRycy9kb3ducmV2LnhtbESPQWvCQBSE70L/w/IK3nRTkdakbkIpCDkIYrSU3h7Z&#10;101o9m2aXTX++65Q8DjMzDfMuhhtJ840+Naxgqd5AoK4drplo+B42MxWIHxA1tg5JgVX8lDkD5M1&#10;ZtpdeE/nKhgRIewzVNCE0GdS+rohi37ueuLofbvBYohyMFIPeIlw28lFkjxLiy3HhQZ7em+o/qlO&#10;VkFF5vezKg8pf/Ufu+sJ3cvWlEpNH8e3VxCBxnAP/7dLrWCZpn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y0ixQAAANwAAAAPAAAAAAAAAAAAAAAAAJgCAABkcnMv&#10;ZG93bnJldi54bWxQSwUGAAAAAAQABAD1AAAAigMAAAAA&#10;" path="m94,34r,34l75,62,57,56,38,49,19,43,,36,16,28,34,21,53,13,72,6,92,r2,34xe" filled="f" strokecolor="#010202" strokeweight=".06878mm">
              <v:path arrowok="t" o:connecttype="custom" o:connectlocs="94,34;94,68;75,62;57,56;38,49;19,43;0,36;16,28;34,21;53,13;72,6;92,0;94,34" o:connectangles="0,0,0,0,0,0,0,0,0,0,0,0,0"/>
            </v:shape>
            <v:shape id="Freeform 384" o:spid="_x0000_s4319" style="position:absolute;left:7130;top:12386;width:69;height:95;visibility:visible;mso-wrap-style:square;v-text-anchor:top" coordsize="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4I8IA&#10;AADcAAAADwAAAGRycy9kb3ducmV2LnhtbERP3UrDMBS+F3yHcARvxCWK01GXljIY6IWwdT7AWXPa&#10;VJuTkmRbfXtzIXj58f2vq9mN4kwhDp41PCwUCOLWm4F7DZ+H7f0KREzIBkfPpOGHIlTl9dUaC+Mv&#10;vKdzk3qRQzgWqMGmNBVSxtaSw7jwE3HmOh8cpgxDL03ASw53o3xU6lk6HDg3WJxoY6n9bk5Ow5et&#10;j4dt0/Uf9ftLp/zdU3A7r/XtzVy/gkg0p3/xn/vNaFiqPD+fy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TgjwgAAANwAAAAPAAAAAAAAAAAAAAAAAJgCAABkcnMvZG93&#10;bnJldi54bWxQSwUGAAAAAAQABAD1AAAAhwMAAAAA&#10;" path="m68,l34,,,1,6,21r7,19l21,59r7,18l36,94,43,75,49,56,56,37,62,18,68,xe" fillcolor="#010202" stroked="f">
              <v:path arrowok="t" o:connecttype="custom" o:connectlocs="68,0;34,0;0,1;6,21;13,40;21,59;28,77;36,94;43,75;49,56;56,37;62,18;68,0" o:connectangles="0,0,0,0,0,0,0,0,0,0,0,0,0"/>
            </v:shape>
            <v:shape id="Freeform 385" o:spid="_x0000_s4320" style="position:absolute;left:7130;top:12386;width:69;height:95;visibility:visible;mso-wrap-style:square;v-text-anchor:top" coordsize="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wMYA&#10;AADcAAAADwAAAGRycy9kb3ducmV2LnhtbESPT2vCQBTE74V+h+UVvDUbxaqkriKWaunFvwS8vWRf&#10;k7TZtyG7avrtuwXB4zAzv2Gm887U4kKtqywr6EcxCOLc6ooLBcfD+/MEhPPIGmvLpOCXHMxnjw9T&#10;TLS98o4ue1+IAGGXoILS+yaR0uUlGXSRbYiD92Vbgz7ItpC6xWuAm1oO4ngkDVYcFkpsaFlS/rM/&#10;GwXp6Xu7ybJ0sTvS2bytzPBzvLZK9Z66xSsIT52/h2/tD63gJe7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UwMYAAADcAAAADwAAAAAAAAAAAAAAAACYAgAAZHJz&#10;L2Rvd25yZXYueG1sUEsFBgAAAAAEAAQA9QAAAIsDAAAAAA==&#10;" path="m34,l68,,62,18,56,37,49,56,43,75,36,94,28,77,21,59,13,40,6,21,,1,34,xe" filled="f" strokecolor="#010202" strokeweight=".06878mm">
              <v:path arrowok="t" o:connecttype="custom" o:connectlocs="34,0;68,0;62,18;56,37;49,56;43,75;36,94;28,77;21,59;13,40;6,21;0,1;34,0" o:connectangles="0,0,0,0,0,0,0,0,0,0,0,0,0"/>
            </v:shape>
            <v:shape id="Freeform 386" o:spid="_x0000_s4321" style="position:absolute;left:5990;top:12382;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rD8QA&#10;AADcAAAADwAAAGRycy9kb3ducmV2LnhtbESPQWvCQBSE7wX/w/KE3upGqyLRVaRY6EEQo3h+ZJ9J&#10;SPZturtq2l/vCoLHYWa+YRarzjTiSs5XlhUMBwkI4tzqigsFx8P3xwyED8gaG8uk4I88rJa9twWm&#10;2t54T9csFCJC2KeooAyhTaX0eUkG/cC2xNE7W2cwROkKqR3eItw0cpQkU2mw4rhQYktfJeV1djEK&#10;9ptP819NTq7A07iWu2xa19tfpd773XoOIlAXXuFn+0crmCQj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aw/EAAAA3AAAAA8AAAAAAAAAAAAAAAAAmAIAAGRycy9k&#10;b3ducmV2LnhtbFBLBQYAAAAABAAEAPUAAACJAwAAAAA=&#10;" path="m69,l34,,,1,6,21r8,20l21,60r7,17l36,94,43,75,56,37,69,xe" fillcolor="#010202" stroked="f">
              <v:path arrowok="t" o:connecttype="custom" o:connectlocs="69,0;34,0;0,1;6,21;14,41;21,60;28,77;36,94;43,75;56,37;69,0" o:connectangles="0,0,0,0,0,0,0,0,0,0,0"/>
            </v:shape>
            <v:shape id="Freeform 387" o:spid="_x0000_s4322" style="position:absolute;left:5990;top:12382;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TGMUA&#10;AADcAAAADwAAAGRycy9kb3ducmV2LnhtbESPT2sCMRTE74V+h/CEXoombWmR1ShFEIp48c+lt+fm&#10;mSxuXrabdF399I0g9DjMzG+Y6bz3teiojVVgDS8jBYK4DKZiq2G/Ww7HIGJCNlgHJg0XijCfPT5M&#10;sTDhzBvqtsmKDOFYoAaXUlNIGUtHHuMoNMTZO4bWY8qytdK0eM5wX8tXpT6kx4rzgsOGFo7K0/bX&#10;a3hW64NdutWeN9+H7rp2PwvrV1o/DfrPCYhEffoP39tfRsO7eoPbmXw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MYxQAAANwAAAAPAAAAAAAAAAAAAAAAAJgCAABkcnMv&#10;ZG93bnJldi54bWxQSwUGAAAAAAQABAD1AAAAigMAAAAA&#10;" path="m34,l69,,63,18,56,37,50,56,43,75,36,94,28,77,21,60,14,41,6,21,,1,34,xe" filled="f" strokecolor="#010202" strokeweight=".06878mm">
              <v:path arrowok="t" o:connecttype="custom" o:connectlocs="34,0;69,0;63,18;56,37;50,56;43,75;36,94;28,77;21,60;14,41;6,21;0,1;34,0" o:connectangles="0,0,0,0,0,0,0,0,0,0,0,0,0"/>
            </v:shape>
            <v:shape id="Freeform 388" o:spid="_x0000_s4323" style="position:absolute;left:3734;top:1238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W4MUA&#10;AADcAAAADwAAAGRycy9kb3ducmV2LnhtbESPQWvCQBSE70L/w/KE3nRjqyIxGymlhR6EYhTPj+wz&#10;Ccm+TXe3mvrru4LgcZiZb5hsM5hOnMn5xrKC2TQBQVxa3XCl4LD/nKxA+ICssbNMCv7IwyZ/GmWY&#10;anvhHZ2LUIkIYZ+igjqEPpXSlzUZ9FPbE0fvZJ3BEKWrpHZ4iXDTyZckWUqDDceFGnt6r6lsi1+j&#10;YPfxaq7N4ugqPM5b+V0s23b7o9TzeHhbgwg0hEf43v7SChbJHG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1bgxQAAANwAAAAPAAAAAAAAAAAAAAAAAJgCAABkcnMv&#10;ZG93bnJldi54bWxQSwUGAAAAAAQABAD1AAAAigMAAAAA&#10;" path="m69,l34,,,1,6,21r8,20l21,60r7,17l36,94,43,75,56,37,69,xe" fillcolor="#010202" stroked="f">
              <v:path arrowok="t" o:connecttype="custom" o:connectlocs="69,0;34,0;0,1;6,21;14,41;21,60;28,77;36,94;43,75;56,37;69,0" o:connectangles="0,0,0,0,0,0,0,0,0,0,0"/>
            </v:shape>
            <v:shape id="Freeform 389" o:spid="_x0000_s4324" style="position:absolute;left:3734;top:1238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u98UA&#10;AADcAAAADwAAAGRycy9kb3ducmV2LnhtbESPT2sCMRTE70K/Q3iFXkSTFhRZjSKCUMSLfy7enptn&#10;srh52W7SddtP3xQKPQ4z8xtmsep9LTpqYxVYw+tYgSAug6nYajiftqMZiJiQDdaBScMXRVgtnwYL&#10;LEx48IG6Y7IiQzgWqMGl1BRSxtKRxzgODXH2bqH1mLJsrTQtPjLc1/JNqan0WHFecNjQxlF5P356&#10;DUO1v9qt2535cLl233v3sbF+p/XLc7+eg0jUp//wX/vdaJioC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m73xQAAANwAAAAPAAAAAAAAAAAAAAAAAJgCAABkcnMv&#10;ZG93bnJldi54bWxQSwUGAAAAAAQABAD1AAAAigMAAAAA&#10;" path="m34,l69,,63,18,56,37,50,56,43,75,36,94,28,77,21,60,14,41,6,21,,1,34,xe" filled="f" strokecolor="#010202" strokeweight=".06878mm">
              <v:path arrowok="t" o:connecttype="custom" o:connectlocs="34,0;69,0;63,18;56,37;50,56;43,75;36,94;28,77;21,60;14,41;6,21;0,1;34,0" o:connectangles="0,0,0,0,0,0,0,0,0,0,0,0,0"/>
            </v:shape>
            <v:shape id="Freeform 390" o:spid="_x0000_s4325" style="position:absolute;left:2749;top:12385;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tDMQA&#10;AADcAAAADwAAAGRycy9kb3ducmV2LnhtbESPQWvCQBSE70L/w/IKvelGq0Giq4i00IMgRvH8yD6T&#10;kOzbuLvVtL/eLRQ8DjPzDbNc96YVN3K+tqxgPEpAEBdW11wqOB0/h3MQPiBrbC2Tgh/ysF69DJaY&#10;aXvnA93yUIoIYZ+hgiqELpPSFxUZ9CPbEUfvYp3BEKUrpXZ4j3DTykmSpNJgzXGhwo62FRVN/m0U&#10;HD7ezW89O7sSz9NG7vO0aXZXpd5e+80CRKA+PMP/7S+tYJak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bQzEAAAA3AAAAA8AAAAAAAAAAAAAAAAAmAIAAGRycy9k&#10;b3ducmV2LnhtbFBLBQYAAAAABAAEAPUAAACJAwAAAAA=&#10;" path="m69,l34,,,1,6,21r8,20l21,60r7,17l36,94,43,75,56,37,69,xe" fillcolor="#010202" stroked="f">
              <v:path arrowok="t" o:connecttype="custom" o:connectlocs="69,0;34,0;0,1;6,21;14,41;21,60;28,77;36,94;43,75;56,37;69,0" o:connectangles="0,0,0,0,0,0,0,0,0,0,0"/>
            </v:shape>
            <v:shape id="Freeform 391" o:spid="_x0000_s4326" style="position:absolute;left:2749;top:12385;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VG8UA&#10;AADcAAAADwAAAGRycy9kb3ducmV2LnhtbESPT2sCMRTE74V+h/CEXoomLbSV1ShFEIp48c+lt+fm&#10;mSxuXrabdF399I0g9DjMzG+Y6bz3teiojVVgDS8jBYK4DKZiq2G/Ww7HIGJCNlgHJg0XijCfPT5M&#10;sTDhzBvqtsmKDOFYoAaXUlNIGUtHHuMoNMTZO4bWY8qytdK0eM5wX8tXpd6lx4rzgsOGFo7K0/bX&#10;a3hW64NdutWeN9+H7rp2PwvrV1o/DfrPCYhEffoP39tfRsOb+oDbmXw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FUbxQAAANwAAAAPAAAAAAAAAAAAAAAAAJgCAABkcnMv&#10;ZG93bnJldi54bWxQSwUGAAAAAAQABAD1AAAAigMAAAAA&#10;" path="m34,l69,,63,18,56,37,50,56,43,75,36,94,28,77,21,60,14,41,6,21,,1,34,xe" filled="f" strokecolor="#010202" strokeweight=".06878mm">
              <v:path arrowok="t" o:connecttype="custom" o:connectlocs="34,0;69,0;63,18;56,37;50,56;43,75;36,94;28,77;21,60;14,41;6,21;0,1;34,0" o:connectangles="0,0,0,0,0,0,0,0,0,0,0,0,0"/>
            </v:shape>
            <v:shape id="Freeform 392" o:spid="_x0000_s4327" style="position:absolute;left:1580;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c5cEA&#10;AADcAAAADwAAAGRycy9kb3ducmV2LnhtbERPTYvCMBC9C/6HMII3Td1dRapRZNkFDwtiFc9DM7al&#10;zaQmWa3+enMQPD7e93LdmUZcyfnKsoLJOAFBnFtdcaHgePgdzUH4gKyxsUwK7uRhver3lphqe+M9&#10;XbNQiBjCPkUFZQhtKqXPSzLox7YljtzZOoMhQldI7fAWw00jP5JkJg1WHBtKbOm7pLzO/o2C/c+n&#10;eVTTkyvw9FXLXTar67+LUsNBt1mACNSFt/jl3moF0yS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mXOXBAAAA3AAAAA8AAAAAAAAAAAAAAAAAmAIAAGRycy9kb3du&#10;cmV2LnhtbFBLBQYAAAAABAAEAPUAAACGAwAAAAA=&#10;" path="m69,l34,,,1,6,21r8,20l21,60r7,17l36,94,43,75,56,37,69,xe" fillcolor="#010202" stroked="f">
              <v:path arrowok="t" o:connecttype="custom" o:connectlocs="69,0;34,0;0,1;6,21;14,41;21,60;28,77;36,94;43,75;56,37;69,0" o:connectangles="0,0,0,0,0,0,0,0,0,0,0"/>
            </v:shape>
            <v:shape id="Freeform 393" o:spid="_x0000_s4328" style="position:absolute;left:1580;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k8sUA&#10;AADcAAAADwAAAGRycy9kb3ducmV2LnhtbESPT2sCMRTE74V+h/CEXoomLbTU1ShFEIp48c+lt+fm&#10;mSxuXrabdF399I0g9DjMzG+Y6bz3teiojVVgDS8jBYK4DKZiq2G/Ww4/QMSEbLAOTBouFGE+e3yY&#10;YmHCmTfUbZMVGcKxQA0upaaQMpaOPMZRaIizdwytx5Rla6Vp8ZzhvpavSr1LjxXnBYcNLRyVp+2v&#10;1/Cs1ge7dKs9b74P3XXtfhbWr7R+GvSfExCJ+vQfvre/jIY3NYbbmXw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2TyxQAAANwAAAAPAAAAAAAAAAAAAAAAAJgCAABkcnMv&#10;ZG93bnJldi54bWxQSwUGAAAAAAQABAD1AAAAigMAAAAA&#10;" path="m34,l69,,63,18,56,37,50,56,43,75,36,94,28,77,21,60,14,41,6,21,,1,34,xe" filled="f" strokecolor="#010202" strokeweight=".06878mm">
              <v:path arrowok="t" o:connecttype="custom" o:connectlocs="34,0;69,0;63,18;56,37;50,56;43,75;36,94;28,77;21,60;14,41;6,21;0,1;34,0" o:connectangles="0,0,0,0,0,0,0,0,0,0,0,0,0"/>
            </v:shape>
            <v:shape id="Freeform 394" o:spid="_x0000_s4329" style="position:absolute;left:422;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GPsIA&#10;AADcAAAADwAAAGRycy9kb3ducmV2LnhtbERPz2vCMBS+D/wfwhN2m6nbFKlGkeFgh8FoFc+P5pmW&#10;Ni81ibbbX78cBjt+fL83u9F24k4+NI4VzGcZCOLK6YaNgtPx/WkFIkRkjZ1jUvBNAXbbycMGc+0G&#10;LuheRiNSCIccFdQx9rmUoarJYpi5njhxF+ctxgS9kdrjkMJtJ5+zbCktNpwaauzpraaqLW9WQXF4&#10;sT/N4uwNnl9b+VUu2/bzqtTjdNyvQUQa47/4z/2hFSzm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cY+wgAAANwAAAAPAAAAAAAAAAAAAAAAAJgCAABkcnMvZG93&#10;bnJldi54bWxQSwUGAAAAAAQABAD1AAAAhwMAAAAA&#10;" path="m69,l34,,,1,6,21r8,20l21,60r7,17l36,94,43,75,56,37,69,xe" fillcolor="#010202" stroked="f">
              <v:path arrowok="t" o:connecttype="custom" o:connectlocs="69,0;34,0;0,1;6,21;14,41;21,60;28,77;36,94;43,75;56,37;69,0" o:connectangles="0,0,0,0,0,0,0,0,0,0,0"/>
            </v:shape>
            <v:shape id="Freeform 395" o:spid="_x0000_s4330" style="position:absolute;left:422;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cUA&#10;AADcAAAADwAAAGRycy9kb3ducmV2LnhtbESPT2sCMRTE70K/Q3gFL6LZLSiyNUoRhCJe/HPx9ty8&#10;Jks3L9tNuq799I0geBxm5jfMYtW7WnTUhsqzgnySgSAuva7YKDgdN+M5iBCRNdaeScGNAqyWL4MF&#10;FtpfeU/dIRqRIBwKVGBjbAopQ2nJYZj4hjh5X751GJNsjdQtXhPc1fIty2bSYcVpwWJDa0vl9+HX&#10;KRhlu4vZ2O2J9+dL97ezP2vjtkoNX/uPdxCR+vgMP9qfWsE0z+F+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P4pxQAAANwAAAAPAAAAAAAAAAAAAAAAAJgCAABkcnMv&#10;ZG93bnJldi54bWxQSwUGAAAAAAQABAD1AAAAigMAAAAA&#10;" path="m34,l69,,63,18,56,37,50,56,43,75,36,94,28,77,21,60,14,41,6,21,,1,34,xe" filled="f" strokecolor="#010202" strokeweight=".06878mm">
              <v:path arrowok="t" o:connecttype="custom" o:connectlocs="34,0;69,0;63,18;56,37;50,56;43,75;36,94;28,77;21,60;14,41;6,21;0,1;34,0" o:connectangles="0,0,0,0,0,0,0,0,0,0,0,0,0"/>
            </v:shape>
            <v:shape id="Freeform 396" o:spid="_x0000_s4331" style="position:absolute;left:7127;top:7253;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90sUA&#10;AADcAAAADwAAAGRycy9kb3ducmV2LnhtbESPQWvCQBSE74X+h+UJ3upGqyIxGymlBQ9CMS2eH9ln&#10;EpJ9m+5uNfrru4LgcZiZb5hsM5hOnMj5xrKC6SQBQVxa3XCl4Of782UFwgdkjZ1lUnAhD5v8+SnD&#10;VNsz7+lUhEpECPsUFdQh9KmUvqzJoJ/Ynjh6R+sMhihdJbXDc4SbTs6SZCkNNhwXauzpvaayLf6M&#10;gv3Hq7k2i4Or8DBv5VexbNvdr1Lj0fC2BhFoCI/wvb3VChbTGdzO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3SxQAAANwAAAAPAAAAAAAAAAAAAAAAAJgCAABkcnMv&#10;ZG93bnJldi54bWxQSwUGAAAAAAQABAD1AAAAigMAAAAA&#10;" path="m35,l,,13,37,26,75r6,19l40,77,48,60,55,41,62,21,69,1,35,xe" fillcolor="#010202" stroked="f">
              <v:path arrowok="t" o:connecttype="custom" o:connectlocs="35,0;0,0;13,37;26,75;32,94;40,77;48,60;55,41;62,21;69,1;35,0" o:connectangles="0,0,0,0,0,0,0,0,0,0,0"/>
            </v:shape>
            <v:shape id="Freeform 397" o:spid="_x0000_s4332" style="position:absolute;left:7127;top:7253;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FxcUA&#10;AADcAAAADwAAAGRycy9kb3ducmV2LnhtbESPT2sCMRTE70K/Q3gFL6VmtVTK1igiCCJe/HPp7bl5&#10;TZZuXtZNXFc/fSMIHoeZ+Q0zmXWuEi01ofSsYDjIQBAXXpdsFBz2y/cvECEia6w8k4IrBZhNX3oT&#10;zLW/8JbaXTQiQTjkqMDGWOdShsKSwzDwNXHyfn3jMCbZGKkbvCS4q+Qoy8bSYclpwWJNC0vF3+7s&#10;FLxlm6NZ2vWBtz/H9raxp4Vxa6X6r938G0SkLj7Dj/ZKK/gcfsD9TDo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sXFxQAAANwAAAAPAAAAAAAAAAAAAAAAAJgCAABkcnMv&#10;ZG93bnJldi54bWxQSwUGAAAAAAQABAD1AAAAigMAAAAA&#10;" path="m35,l,,6,18r7,19l19,56r7,19l32,94,40,77,48,60,55,41,62,21,69,1,35,xe" filled="f" strokecolor="#010202" strokeweight=".06878mm">
              <v:path arrowok="t" o:connecttype="custom" o:connectlocs="35,0;0,0;6,18;13,37;19,56;26,75;32,94;40,77;48,60;55,41;62,21;69,1;35,0" o:connectangles="0,0,0,0,0,0,0,0,0,0,0,0,0"/>
            </v:shape>
            <v:shape id="Freeform 398" o:spid="_x0000_s4333" style="position:absolute;left:7078;top:6971;width:80;height:326;visibility:visible;mso-wrap-style:square;v-text-anchor:top" coordsize="8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D88IA&#10;AADcAAAADwAAAGRycy9kb3ducmV2LnhtbESPQWvCQBSE7wX/w/IEb3UTsUViVpGgtFdTL94e2WcS&#10;kn0bspu4/ffdQqHHYWa+YfJjML2YaXStZQXpOgFBXFndcq3g9nV53YFwHlljb5kUfJOD42HxkmOm&#10;7ZOvNJe+FhHCLkMFjfdDJqWrGjLo1nYgjt7DjgZ9lGMt9YjPCDe93CTJuzTYclxocKCioaorJ6Mg&#10;8Bw+dqWZytkUfrrezxvXd0qtluG0B+Ep+P/wX/tTK3hLt/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IPzwgAAANwAAAAPAAAAAAAAAAAAAAAAAJgCAABkcnMvZG93&#10;bnJldi54bWxQSwUGAAAAAAQABAD1AAAAhwMAAAAA&#10;" path="m,6l79,r,325e" filled="f" strokecolor="#010202" strokeweight=".27056mm">
              <v:path arrowok="t" o:connecttype="custom" o:connectlocs="0,6;79,0;79,325" o:connectangles="0,0,0"/>
            </v:shape>
            <v:shape id="Freeform 399" o:spid="_x0000_s4334" style="position:absolute;left:3788;top:6939;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LrcUA&#10;AADcAAAADwAAAGRycy9kb3ducmV2LnhtbESPQWvCQBSE7wX/w/KE3upGQSvRTVBLQcRSqoLXZ/aZ&#10;BLNv4+5W47/vFgo9DjPzDTPPO9OIGzlfW1YwHCQgiAuray4VHPbvL1MQPiBrbCyTggd5yLPe0xxT&#10;be/8RbddKEWEsE9RQRVCm0rpi4oM+oFtiaN3ts5giNKVUju8R7hp5ChJJtJgzXGhwpZWFRWX3bdR&#10;MCrWm8crvR23vjWfS/nhJvZ6Uuq53y1mIAJ14T/8115rBePhGH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utxQAAANwAAAAPAAAAAAAAAAAAAAAAAJgCAABkcnMv&#10;ZG93bnJldi54bWxQSwUGAAAAAAQABAD1AAAAigMAAAAA&#10;" path="m92,l72,6,53,14,34,21,16,28,,36,94,69r,-35l92,xe" fillcolor="#010202" stroked="f">
              <v:path arrowok="t" o:connecttype="custom" o:connectlocs="92,0;72,6;53,14;34,21;16,28;0,36;94,69;94,34;92,0" o:connectangles="0,0,0,0,0,0,0,0,0"/>
            </v:shape>
            <v:shape id="Freeform 400" o:spid="_x0000_s4335" style="position:absolute;left:3788;top:6939;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iecUA&#10;AADcAAAADwAAAGRycy9kb3ducmV2LnhtbESP3YrCMBSE7wXfIRxhb0TTLqxoNYoIyi6yiD/g7aE5&#10;tsXmpDSx1n16syB4OczMN8xs0ZpSNFS7wrKCeBiBIE6tLjhTcDquB2MQziNrLC2Tggc5WMy7nRkm&#10;2t55T83BZyJA2CWoIPe+SqR0aU4G3dBWxMG72NqgD7LOpK7xHuCmlJ9RNJIGCw4LOVa0yim9Hm5G&#10;gelft80PP+J2U+rduZGTPzP+Veqj1y6nIDy1/h1+tb+1gq94BP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eJ5xQAAANwAAAAPAAAAAAAAAAAAAAAAAJgCAABkcnMv&#10;ZG93bnJldi54bWxQSwUGAAAAAAQABAD1AAAAigMAAAAA&#10;" path="m94,34r,35l75,63,56,56,38,50,19,43,,36,16,28,34,21,53,14,72,6,92,r2,34xe" filled="f" strokecolor="#010202" strokeweight=".06878mm">
              <v:path arrowok="t" o:connecttype="custom" o:connectlocs="94,34;94,69;75,63;56,56;38,50;19,43;0,36;16,28;34,21;53,14;72,6;92,0;94,34" o:connectangles="0,0,0,0,0,0,0,0,0,0,0,0,0"/>
            </v:shape>
            <v:rect id="Rectangle 401" o:spid="_x0000_s4336" style="position:absolute;left:4489;top:6025;width:12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A32AA2" w:rsidRDefault="00A32AA2" w:rsidP="00A32AA2">
                    <w:pPr>
                      <w:spacing w:line="520" w:lineRule="atLeast"/>
                    </w:pPr>
                    <w:r w:rsidRPr="00A93111">
                      <w:rPr>
                        <w:noProof/>
                        <w:lang w:eastAsia="zh-CN"/>
                      </w:rPr>
                      <w:pict>
                        <v:shape id="Afbeelding 619" o:spid="_x0000_i1098" type="#_x0000_t75" style="width:60.5pt;height:25.05pt;visibility:visible;mso-wrap-style:square">
                          <v:imagedata r:id="rId32" o:title=""/>
                        </v:shape>
                      </w:pict>
                    </w:r>
                  </w:p>
                  <w:p w:rsidR="00A32AA2" w:rsidRDefault="00A32AA2" w:rsidP="00A32AA2">
                    <w:pPr>
                      <w:widowControl w:val="0"/>
                    </w:pPr>
                  </w:p>
                </w:txbxContent>
              </v:textbox>
            </v:rect>
            <v:rect id="Rectangle 402" o:spid="_x0000_s4337" style="position:absolute;left:3181;top:5458;width:12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A32AA2" w:rsidRDefault="00A32AA2" w:rsidP="00A32AA2">
                    <w:pPr>
                      <w:spacing w:line="520" w:lineRule="atLeast"/>
                    </w:pPr>
                    <w:r w:rsidRPr="00A93111">
                      <w:rPr>
                        <w:noProof/>
                        <w:lang w:eastAsia="zh-CN"/>
                      </w:rPr>
                      <w:pict>
                        <v:shape id="Afbeelding 620" o:spid="_x0000_i1099" type="#_x0000_t75" style="width:60.5pt;height:25.05pt;visibility:visible;mso-wrap-style:square">
                          <v:imagedata r:id="rId33" o:title=""/>
                        </v:shape>
                      </w:pict>
                    </w:r>
                  </w:p>
                  <w:p w:rsidR="00A32AA2" w:rsidRDefault="00A32AA2" w:rsidP="00A32AA2">
                    <w:pPr>
                      <w:widowControl w:val="0"/>
                    </w:pPr>
                  </w:p>
                </w:txbxContent>
              </v:textbox>
            </v:rect>
            <v:rect id="Rectangle 403" o:spid="_x0000_s4338" style="position:absolute;left:1841;top:4842;width:12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A32AA2" w:rsidRDefault="00A32AA2" w:rsidP="00A32AA2">
                    <w:pPr>
                      <w:spacing w:line="520" w:lineRule="atLeast"/>
                    </w:pPr>
                    <w:r w:rsidRPr="00A93111">
                      <w:rPr>
                        <w:noProof/>
                        <w:lang w:eastAsia="zh-CN"/>
                      </w:rPr>
                      <w:pict>
                        <v:shape id="Afbeelding 621" o:spid="_x0000_i1083" type="#_x0000_t75" style="width:60.5pt;height:25.05pt;visibility:visible;mso-wrap-style:square">
                          <v:imagedata r:id="rId34" o:title=""/>
                        </v:shape>
                      </w:pict>
                    </w:r>
                  </w:p>
                  <w:p w:rsidR="00A32AA2" w:rsidRDefault="00A32AA2" w:rsidP="00A32AA2">
                    <w:pPr>
                      <w:widowControl w:val="0"/>
                    </w:pPr>
                  </w:p>
                </w:txbxContent>
              </v:textbox>
            </v:rect>
            <v:shape id="Freeform 404" o:spid="_x0000_s4339" style="position:absolute;left:8240;top:783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Mg8EA&#10;AADcAAAADwAAAGRycy9kb3ducmV2LnhtbERPy4rCMBTdC/MP4Q6403R8MVSjDDKCC0Gsg+tLc21L&#10;m5uaZLT69WYhuDyc92LVmUZcyfnKsoKvYQKCOLe64kLB33Ez+AbhA7LGxjIpuJOH1fKjt8BU2xsf&#10;6JqFQsQQ9ikqKENoUyl9XpJBP7QtceTO1hkMEbpCaoe3GG4aOUqSmTRYcWwosaV1SXmd/RsFh9+x&#10;eVTTkyvwNKnlPpvV9e6iVP+z+5mDCNSFt/jl3moF01G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lDIPBAAAA3AAAAA8AAAAAAAAAAAAAAAAAmAIAAGRycy9kb3du&#10;cmV2LnhtbFBLBQYAAAAABAAEAPUAAACGAwAAAAA=&#10;" path="m35,l,,33,94,41,77,48,59,55,40,62,21,69,1,35,xe" fillcolor="#010202" stroked="f">
              <v:path arrowok="t" o:connecttype="custom" o:connectlocs="35,0;0,0;33,94;41,77;48,59;55,40;62,21;69,1;35,0" o:connectangles="0,0,0,0,0,0,0,0,0"/>
            </v:shape>
            <v:shape id="Freeform 405" o:spid="_x0000_s4340" style="position:absolute;left:8240;top:783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0lMUA&#10;AADcAAAADwAAAGRycy9kb3ducmV2LnhtbESPQWsCMRSE7wX/Q3iFXopmFSyyGqUIQhEv2r14e26e&#10;yeLmZd2k67a/vhEEj8PMfMMsVr2rRUdtqDwrGI8yEMSl1xUbBcX3ZjgDESKyxtozKfilAKvl4GWB&#10;ufY33lN3iEYkCIccFdgYm1zKUFpyGEa+IU7e2bcOY5KtkbrFW4K7Wk6y7EM6rDgtWGxobam8HH6c&#10;gvdsdzIbuy14fzx1fzt7XRu3Verttf+cg4jUx2f40f7SCqaTMd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DSUxQAAANwAAAAPAAAAAAAAAAAAAAAAAJgCAABkcnMv&#10;ZG93bnJldi54bWxQSwUGAAAAAAQABAD1AAAAigMAAAAA&#10;" path="m35,l,,6,18r7,19l19,56r7,19l33,94,41,77,48,59,55,40,62,21,69,1,35,xe" filled="f" strokecolor="#010202" strokeweight=".06878mm">
              <v:path arrowok="t" o:connecttype="custom" o:connectlocs="35,0;0,0;6,18;13,37;19,56;26,75;33,94;41,77;48,59;55,40;62,21;69,1;35,0" o:connectangles="0,0,0,0,0,0,0,0,0,0,0,0,0"/>
            </v:shape>
            <v:rect id="Rectangle 406" o:spid="_x0000_s4341" style="position:absolute;left:8555;top:7811;width:4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A32AA2" w:rsidRDefault="00A32AA2" w:rsidP="00A32AA2">
                    <w:r w:rsidRPr="00A93111">
                      <w:rPr>
                        <w:noProof/>
                        <w:lang w:eastAsia="zh-CN"/>
                      </w:rPr>
                      <w:pict>
                        <v:shape id="Afbeelding 622" o:spid="_x0000_i1082" type="#_x0000_t75" style="width:19.85pt;height:12.5pt;visibility:visible;mso-wrap-style:square">
                          <v:imagedata r:id="rId35" o:title=""/>
                        </v:shape>
                      </w:pict>
                    </w:r>
                  </w:p>
                  <w:p w:rsidR="00A32AA2" w:rsidRDefault="00A32AA2" w:rsidP="00A32AA2">
                    <w:pPr>
                      <w:widowControl w:val="0"/>
                    </w:pPr>
                  </w:p>
                </w:txbxContent>
              </v:textbox>
            </v:rect>
            <v:shape id="Freeform 407" o:spid="_x0000_s4342" style="position:absolute;left:8246;top:8940;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WjcUA&#10;AADcAAAADwAAAGRycy9kb3ducmV2LnhtbESPW2sCMRSE34X+h3CEvmlWS4usZkUK2stDqTd8PWyO&#10;m+DmZNlkdfvvm4LQx2FmvmEWy97V4kptsJ4VTMYZCOLSa8uVgsN+PZqBCBFZY+2ZFPxQgGXxMFhg&#10;rv2Nt3TdxUokCIccFZgYm1zKUBpyGMa+IU7e2bcOY5JtJXWLtwR3tZxm2Yt0aDktGGzo1VB52XVO&#10;wWnbm4/Z6m3ffB4dbex3ZzL7pdTjsF/NQUTq43/43n7XCp6nT/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aNxQAAANwAAAAPAAAAAAAAAAAAAAAAAJgCAABkcnMv&#10;ZG93bnJldi54bWxQSwUGAAAAAAQABAD1AAAAigMAAAAA&#10;" path="m41,l,,19,56r7,19l32,94r7,19l47,95,54,77,61,59,68,40,75,20,81,,41,xe" fillcolor="#010202" stroked="f">
              <v:path arrowok="t" o:connecttype="custom" o:connectlocs="41,0;0,0;19,56;26,75;32,94;39,113;47,95;54,77;61,59;68,40;75,20;81,0;41,0" o:connectangles="0,0,0,0,0,0,0,0,0,0,0,0,0"/>
            </v:shape>
            <v:shape id="Freeform 408" o:spid="_x0000_s4343" style="position:absolute;left:8246;top:8940;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3MUA&#10;AADcAAAADwAAAGRycy9kb3ducmV2LnhtbESPT2vCQBTE7wW/w/KE3urGaI1EVxFR8FAK/gVvj+wz&#10;CWbfhuxWk2/vFgo9DjPzG2a+bE0lHtS40rKC4SACQZxZXXKu4HTcfkxBOI+ssbJMCjpysFz03uaY&#10;avvkPT0OPhcBwi5FBYX3dSqlywoy6Aa2Jg7ezTYGfZBNLnWDzwA3lYyjaCINlhwWCqxpXVB2P/wY&#10;BeNTsvs6b+yo+zYuT6i7dMk1Vuq9365mIDy1/j/8195pBZ/xGH7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fcxQAAANwAAAAPAAAAAAAAAAAAAAAAAJgCAABkcnMv&#10;ZG93bnJldi54bWxQSwUGAAAAAAQABAD1AAAAigMAAAAA&#10;" path="m41,l,,6,18r6,19l19,56r7,19l32,94r7,19l47,95,54,77,61,59,68,40,75,20,81,,41,xe" filled="f" strokecolor="#010202" strokeweight=".06878mm">
              <v:path arrowok="t" o:connecttype="custom" o:connectlocs="41,0;0,0;6,18;12,37;19,56;26,75;32,94;39,113;47,95;54,77;61,59;68,40;75,20;81,0;41,0" o:connectangles="0,0,0,0,0,0,0,0,0,0,0,0,0,0,0"/>
            </v:shape>
            <v:shape id="Freeform 409" o:spid="_x0000_s4344" style="position:absolute;left:8246;top:10111;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rYsQA&#10;AADcAAAADwAAAGRycy9kb3ducmV2LnhtbESPT2sCMRTE70K/Q3gFb5qtoMjWKFJo/XMQV1t6fWxe&#10;N6Gbl2UTdf32RhA8DjPzG2a26FwtztQG61nB2zADQVx6bblS8H38HExBhIissfZMCq4UYDF/6c0w&#10;1/7CBZ0PsRIJwiFHBSbGJpcylIYchqFviJP351uHMcm2krrFS4K7Wo6ybCIdWk4LBhv6MFT+H05O&#10;wW/Rmc10uTo22x9HX3Z/MpndKdV/7ZbvICJ18Rl+tNdawXg0hv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62LEAAAA3AAAAA8AAAAAAAAAAAAAAAAAmAIAAGRycy9k&#10;b3ducmV2LnhtbFBLBQYAAAAABAAEAPUAAACJAwAAAAA=&#10;" path="m41,l,,19,56r7,19l32,94r7,19l47,95,54,77,61,59,68,40,75,20,81,,41,xe" fillcolor="#010202" stroked="f">
              <v:path arrowok="t" o:connecttype="custom" o:connectlocs="41,0;0,0;19,56;26,75;32,94;39,113;47,95;54,77;61,59;68,40;75,20;81,0;41,0" o:connectangles="0,0,0,0,0,0,0,0,0,0,0,0,0"/>
            </v:shape>
            <v:shape id="Freeform 410" o:spid="_x0000_s4345" style="position:absolute;left:8246;top:10111;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8MMUA&#10;AADcAAAADwAAAGRycy9kb3ducmV2LnhtbESPT2vCQBTE7wW/w/KE3urG2BqJriJiwUMR/AveHtln&#10;Esy+DdmtJt++KxQ8DjPzG2a2aE0l7tS40rKC4SACQZxZXXKu4Hj4/piAcB5ZY2WZFHTkYDHvvc0w&#10;1fbBO7rvfS4ChF2KCgrv61RKlxVk0A1sTRy8q20M+iCbXOoGHwFuKhlH0VgaLDksFFjTqqDstv81&#10;Cj6PyebntLajbmtcnlB37pJLrNR7v11OQXhq/Sv8395oBV/xGJ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rwwxQAAANwAAAAPAAAAAAAAAAAAAAAAAJgCAABkcnMv&#10;ZG93bnJldi54bWxQSwUGAAAAAAQABAD1AAAAigMAAAAA&#10;" path="m41,l,,6,18r6,19l19,56r7,19l32,94r7,19l47,95,54,77,61,59,68,40,75,20,81,,41,xe" filled="f" strokecolor="#010202" strokeweight=".06878mm">
              <v:path arrowok="t" o:connecttype="custom" o:connectlocs="41,0;0,0;6,18;12,37;19,56;26,75;32,94;39,113;47,95;54,77;61,59;68,40;75,20;81,0;41,0" o:connectangles="0,0,0,0,0,0,0,0,0,0,0,0,0,0,0"/>
            </v:shape>
            <v:shape id="Freeform 411" o:spid="_x0000_s4346" style="position:absolute;left:8246;top:11274;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QjsUA&#10;AADcAAAADwAAAGRycy9kb3ducmV2LnhtbESPW2sCMRSE34X+h3CEvmlWoa2sZkUK2stDqTd8PWyO&#10;m+DmZNlkdfvvm4LQx2FmvmEWy97V4kptsJ4VTMYZCOLSa8uVgsN+PZqBCBFZY+2ZFPxQgGXxMFhg&#10;rv2Nt3TdxUokCIccFZgYm1zKUBpyGMa+IU7e2bcOY5JtJXWLtwR3tZxm2bN0aDktGGzo1VB52XVO&#10;wWnbm4/Z6m3ffB4dbex3ZzL7pdTjsF/NQUTq43/43n7XCp6mL/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9COxQAAANwAAAAPAAAAAAAAAAAAAAAAAJgCAABkcnMv&#10;ZG93bnJldi54bWxQSwUGAAAAAAQABAD1AAAAigMAAAAA&#10;" path="m41,l,,19,56r7,19l32,94r7,19l47,95,54,77,61,59,68,40,75,20,81,,41,xe" fillcolor="#010202" stroked="f">
              <v:path arrowok="t" o:connecttype="custom" o:connectlocs="41,0;0,0;19,56;26,75;32,94;39,113;47,95;54,77;61,59;68,40;75,20;81,0;41,0" o:connectangles="0,0,0,0,0,0,0,0,0,0,0,0,0"/>
            </v:shape>
            <v:shape id="Freeform 412" o:spid="_x0000_s4347" style="position:absolute;left:8246;top:11274;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N2cEA&#10;AADcAAAADwAAAGRycy9kb3ducmV2LnhtbERPy4rCMBTdC/MP4Q6403Q6aqVjFJERXIjgE9xdmjtt&#10;meamNFHbvzcLweXhvGeL1lTiTo0rLSv4GkYgiDOrS84VnI7rwRSE88gaK8ukoCMHi/lHb4aptg/e&#10;0/3gcxFC2KWooPC+TqV0WUEG3dDWxIH7s41BH2CTS93gI4SbSsZRNJEGSw4NBda0Kij7P9yMgtEp&#10;2WzPv/a72xmXJ9RduuQaK9X/bJc/IDy1/i1+uTdawTgO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pjdnBAAAA3AAAAA8AAAAAAAAAAAAAAAAAmAIAAGRycy9kb3du&#10;cmV2LnhtbFBLBQYAAAAABAAEAPUAAACGAwAAAAA=&#10;" path="m41,l,,6,18r6,19l19,56r7,19l32,94r7,19l47,95,54,77,61,59,68,40,75,20,81,,41,xe" filled="f" strokecolor="#010202" strokeweight=".06878mm">
              <v:path arrowok="t" o:connecttype="custom" o:connectlocs="41,0;0,0;6,18;12,37;19,56;26,75;32,94;39,113;47,95;54,77;61,59;68,40;75,20;81,0;41,0" o:connectangles="0,0,0,0,0,0,0,0,0,0,0,0,0,0,0"/>
            </v:shape>
            <v:rect id="Rectangle 413" o:spid="_x0000_s4348" style="position:absolute;left:7221;top:9289;width:1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A32AA2" w:rsidRDefault="00A32AA2" w:rsidP="00A32AA2">
                    <w:pPr>
                      <w:spacing w:line="720" w:lineRule="atLeast"/>
                    </w:pPr>
                    <w:r w:rsidRPr="00A93111">
                      <w:rPr>
                        <w:noProof/>
                        <w:lang w:eastAsia="zh-CN"/>
                      </w:rPr>
                      <w:pict>
                        <v:shape id="Afbeelding 623" o:spid="_x0000_i1081" type="#_x0000_t75" style="width:78.25pt;height:36.5pt;visibility:visible;mso-wrap-style:square">
                          <v:imagedata r:id="rId36" o:title=""/>
                        </v:shape>
                      </w:pict>
                    </w:r>
                  </w:p>
                  <w:p w:rsidR="00A32AA2" w:rsidRDefault="00A32AA2" w:rsidP="00A32AA2">
                    <w:pPr>
                      <w:widowControl w:val="0"/>
                    </w:pPr>
                  </w:p>
                </w:txbxContent>
              </v:textbox>
            </v:rect>
            <v:group id="Group 414" o:spid="_x0000_s4349" style="position:absolute;left:7796;top:11084;width:38;height:98" coordorigin="7796,11084"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15" o:spid="_x0000_s4350" style="position:absolute;left:7796;top:11084;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6IsUA&#10;AADcAAAADwAAAGRycy9kb3ducmV2LnhtbESP3YrCMBSE7wXfIRzBO02rrEjXKEUQBWEXf0D27tCc&#10;bcs2J6WJtfr0G0HwcpiZb5jFqjOVaKlxpWUF8TgCQZxZXXKu4HzajOYgnEfWWFkmBXdysFr2ewtM&#10;tL3xgdqjz0WAsEtQQeF9nUjpsoIMurGtiYP3axuDPsgml7rBW4CbSk6iaCYNlhwWCqxpXVD2d7wa&#10;Ban8+uH8e/u4bmK3P8fRpU39VKnhoEs/QXjq/Dv8au+0go9pDM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PoixQAAANwAAAAPAAAAAAAAAAAAAAAAAJgCAABkcnMv&#10;ZG93bnJldi54bWxQSwUGAAAAAAQABAD1AAAAigM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416" o:spid="_x0000_s4351" style="position:absolute;left:7796;top:11084;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kVcYA&#10;AADcAAAADwAAAGRycy9kb3ducmV2LnhtbESP3WrCQBSE74W+w3IKvdNNDJUSXSUUgkKhRSuU3h2y&#10;xyQ0ezZkNz/t03cFwcthZr5hNrvJNGKgztWWFcSLCARxYXXNpYLzZz5/AeE8ssbGMin4JQe77cNs&#10;g6m2Ix9pOPlSBAi7FBVU3replK6oyKBb2JY4eBfbGfRBdqXUHY4Bbhq5jKKVNFhzWKiwpdeKip9T&#10;bxRk8v2by4/9X5/H7u0cR19D5hOlnh6nbA3C0+Tv4Vv7oBU8J0u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5kVcYAAADcAAAADwAAAAAAAAAAAAAAAACYAgAAZHJz&#10;L2Rvd25yZXYueG1sUEsFBgAAAAAEAAQA9QAAAIsDAAAAAA==&#10;" path="m25,l23,,,11r1,2l4,12,6,11r19,l25,xe" fillcolor="#010202" stroked="f">
                <v:path arrowok="t" o:connecttype="custom" o:connectlocs="25,0;23,0;0,11;1,13;4,12;6,11;25,11;25,0" o:connectangles="0,0,0,0,0,0,0,0"/>
              </v:shape>
            </v:group>
            <v:group id="Group 417" o:spid="_x0000_s4352" style="position:absolute;left:7858;top:11086;width:56;height:98" coordorigin="7858,11086" coordsize="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418" o:spid="_x0000_s4353" style="position:absolute;left:7858;top:11086;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xucUA&#10;AADcAAAADwAAAGRycy9kb3ducmV2LnhtbESPS2vDMBCE74X+B7GF3mo5TVOMYzmU0lITcsnjkONi&#10;rR+JtTKWErv/vgoEehxm5hsmW02mE1caXGtZwSyKQRCXVrdcKzjsv18SEM4ja+wsk4JfcrDKHx8y&#10;TLUdeUvXna9FgLBLUUHjfZ9K6cqGDLrI9sTBq+xg0Ac51FIPOAa46eRrHL9Lgy2HhQZ7+myoPO8u&#10;RkG7kJdqsz259XSsqOBuvk++fpR6fpo+liA8Tf4/fG8XWsFi/ga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rG5xQAAANwAAAAPAAAAAAAAAAAAAAAAAJgCAABkcnMv&#10;ZG93bnJldi54bWxQSwUGAAAAAAQABAD1AAAAigMAAAAA&#10;" path="m4,82l2,83,,85r,1l,90r1,2l6,96r4,1l22,97r5,-1l36,91r2,-1l20,90,17,88,11,84,9,83r-2,l4,82xe" fillcolor="#010202" stroked="f">
                <v:path arrowok="t" o:connecttype="custom" o:connectlocs="4,82;2,83;0,85;0,86;0,90;1,92;6,96;10,97;22,97;27,96;36,91;38,90;20,90;17,88;11,84;9,83;7,83;4,82" o:connectangles="0,0,0,0,0,0,0,0,0,0,0,0,0,0,0,0,0,0"/>
              </v:shape>
              <v:shape id="Freeform 419" o:spid="_x0000_s4354" style="position:absolute;left:7858;top:11086;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UIsMA&#10;AADcAAAADwAAAGRycy9kb3ducmV2LnhtbESPS6vCMBSE94L/IRzBnaYqFalGEVGUixsfC5eH5vSh&#10;zUlpovb++5sLgsthZr5hFqvWVOJFjSstKxgNIxDEqdUl5wqul91gBsJ5ZI2VZVLwSw5Wy25ngYm2&#10;bz7R6+xzESDsElRQeF8nUrq0IINuaGvi4GW2MeiDbHKpG3wHuKnkOIqm0mDJYaHAmjYFpY/z0ygo&#10;Y/nMjqe7+2lvGR24mlxm271S/V67noPw1Ppv+NM+aAXxJI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UIsMAAADcAAAADwAAAAAAAAAAAAAAAACYAgAAZHJzL2Rv&#10;d25yZXYueG1sUEsFBgAAAAAEAAQA9QAAAIgDAAAAAA==&#10;" path="m55,l21,,3,37r8,l18,38r12,5l35,47r8,10l44,62r,12l42,79r-8,8l29,90r9,l40,89r6,-6l49,79r4,-9l54,66r,-14l50,45,37,31,27,26,15,24,21,11r29,l55,xe" fillcolor="#010202" stroked="f">
                <v:path arrowok="t" o:connecttype="custom" o:connectlocs="55,0;21,0;3,37;11,37;18,38;30,43;35,47;43,57;44,62;44,74;42,79;34,87;29,90;38,90;40,89;46,83;49,79;53,70;54,66;54,52;50,45;37,31;27,26;15,24;21,11;50,11;55,0" o:connectangles="0,0,0,0,0,0,0,0,0,0,0,0,0,0,0,0,0,0,0,0,0,0,0,0,0,0,0"/>
              </v:shape>
            </v:group>
            <v:shape id="Freeform 420" o:spid="_x0000_s4355" style="position:absolute;left:7934;top:1116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feMUA&#10;AADcAAAADwAAAGRycy9kb3ducmV2LnhtbESPQWvCQBSE7wX/w/IEb3Wj0lRSN0EFwUMLNS1Cb4/s&#10;SzaYfRuyq6b/vlso9DjMzDfMphhtJ240+NaxgsU8AUFcOd1yo+Dz4/C4BuEDssbOMSn4Jg9FPnnY&#10;YKbdnU90K0MjIoR9hgpMCH0mpa8MWfRz1xNHr3aDxRDl0Eg94D3CbSeXSZJKiy3HBYM97Q1Vl/Jq&#10;FbiuNG/vz19JWm/1WZ7613pnvVKz6bh9ARFoDP/hv/ZRK3hap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R94xQAAANwAAAAPAAAAAAAAAAAAAAAAAJgCAABkcnMv&#10;ZG93bnJldi54bWxQSwUGAAAAAAQABAD1AAAAigMAAAAA&#10;" path="m9,l5,,3,,,3,,5,,9r,2l3,14r2,1l9,15r2,-1l14,11,15,9r,-4l14,3,13,2,11,,9,xe" fillcolor="#010202" stroked="f">
              <v:path arrowok="t" o:connecttype="custom" o:connectlocs="9,0;5,0;3,0;0,3;0,5;0,9;0,11;3,14;5,15;9,15;11,14;14,11;15,9;15,5;14,3;13,2;11,0;9,0" o:connectangles="0,0,0,0,0,0,0,0,0,0,0,0,0,0,0,0,0,0"/>
            </v:shape>
            <v:group id="Group 421" o:spid="_x0000_s4356" style="position:absolute;left:7963;top:11084;width:63;height:98" coordorigin="7963,11084" coordsize="6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22" o:spid="_x0000_s4357" style="position:absolute;left:7963;top:11084;width:63;height: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JlL8A&#10;AADcAAAADwAAAGRycy9kb3ducmV2LnhtbERPza7BQBTeS7zD5EjsmOISKUPcKxLpTnmAo3O0jc6Z&#10;6gzK099ZSCy/fP/LdWsq8aDGlZYVjIYRCOLM6pJzBafjbjAH4TyyxsoyKXiRg/Wq21lirO2TD/RI&#10;fS5CCLsYFRTe17GULivIoBvamjhwF9sY9AE2udQNPkO4qeQ4imbSYMmhocCa/grKrundKJi9x/Nz&#10;apLk3P7cEnPfbX9dflSq32s3CxCeWv8Vf9x7rWA6CWvDmXA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AmUvwAAANwAAAAPAAAAAAAAAAAAAAAAAJgCAABkcnMvZG93bnJl&#10;di54bWxQSwUGAAAAAAQABAD1AAAAhAMAAAAA&#10;" path="m52,10r-21,l35,12r8,8l45,25r,14l41,48,29,64,17,78,,94r,3l56,97,60,86r-46,l17,84r8,-8l44,55r6,-8l53,39r3,-5l57,29r,-11l54,12,52,10xe" fillcolor="#010202" stroked="f">
                <v:path arrowok="t" o:connecttype="custom" o:connectlocs="52,10;31,10;35,12;43,20;45,25;45,39;41,48;29,64;17,78;0,94;0,97;56,97;60,86;14,86;17,84;25,76;44,55;50,47;53,39;56,34;57,29;57,18;54,12;52,10" o:connectangles="0,0,0,0,0,0,0,0,0,0,0,0,0,0,0,0,0,0,0,0,0,0,0,0"/>
              </v:shape>
              <v:shape id="Freeform 423" o:spid="_x0000_s4358" style="position:absolute;left:7963;top:11084;width:63;height: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sD8UA&#10;AADcAAAADwAAAGRycy9kb3ducmV2LnhtbESP0WrCQBRE3wv9h+UWfKubpio2uoa2EpC8NfYDrtnb&#10;JJi9m2ZXE/v1XUHwcZiZM8w6HU0rztS7xrKCl2kEgri0uuFKwfc+e16CcB5ZY2uZFFzIQbp5fFhj&#10;ou3AX3QufCUChF2CCmrvu0RKV9Zk0E1tRxy8H9sb9EH2ldQ9DgFuWhlH0UIabDgs1NjRZ03lsTgZ&#10;BYu/eHkoTJ4fxtlvbk7Z9sNVe6UmT+P7CoSn0d/Dt/ZOK5i/vsH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KwPxQAAANwAAAAPAAAAAAAAAAAAAAAAAJgCAABkcnMv&#10;ZG93bnJldi54bWxQSwUGAAAAAAQABAD1AAAAigMAAAAA&#10;" path="m62,79r-2,l59,81r-2,1l54,85r-2,1l48,86r-4,l60,86r2,-7xe" fillcolor="#010202" stroked="f">
                <v:path arrowok="t" o:connecttype="custom" o:connectlocs="62,79;60,79;59,81;57,82;54,85;52,86;48,86;44,86;60,86;62,79" o:connectangles="0,0,0,0,0,0,0,0,0,0"/>
              </v:shape>
              <v:shape id="Freeform 424" o:spid="_x0000_s4359" style="position:absolute;left:7963;top:11084;width:63;height: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278AA&#10;AADcAAAADwAAAGRycy9kb3ducmV2LnhtbERPy4rCMBTdD/gP4QruxlRRkWoUHwjSna0fcG2ubbG5&#10;qU3UOl8/WQguD+e9XHemFk9qXWVZwWgYgSDOra64UHDODr9zEM4ja6wtk4I3OVivej9LjLV98Yme&#10;qS9ECGEXo4LS+yaW0uUlGXRD2xAH7mpbgz7AtpC6xVcIN7UcR9FMGqw4NJTY0K6k/JY+jILZ33h+&#10;SU2SXLrJPTGPw37rikypQb/bLEB46vxX/HEftYLpJMwPZ8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h278AAAADcAAAADwAAAAAAAAAAAAAAAACYAgAAZHJzL2Rvd25y&#10;ZXYueG1sUEsFBgAAAAAEAAQA9QAAAIUDAAAAAA==&#10;" path="m37,l22,,16,2,6,11,3,18,2,26r3,l7,21,9,17r8,-5l21,10r31,l44,2,37,xe" fillcolor="#010202" stroked="f">
                <v:path arrowok="t" o:connecttype="custom" o:connectlocs="37,0;22,0;16,2;6,11;3,18;2,26;5,26;7,21;9,17;17,12;21,10;52,10;44,2;37,0" o:connectangles="0,0,0,0,0,0,0,0,0,0,0,0,0,0"/>
              </v:shape>
            </v:group>
            <v:group id="Group 425" o:spid="_x0000_s4360" style="position:absolute;left:8066;top:11086;width:104;height:98" coordorigin="8066,11086" coordsize="1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426" o:spid="_x0000_s4361"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zcQA&#10;AADcAAAADwAAAGRycy9kb3ducmV2LnhtbESPT2sCMRTE7wW/Q3hCbzVRVGQ1irbY9lTwH+LtsXnu&#10;Lm5eliRd12/fFAo9DjPzG2ax6mwtWvKhcqxhOFAgiHNnKi40HA/blxmIEJEN1o5Jw4MCrJa9pwVm&#10;xt15R+0+FiJBOGSooYyxyaQMeUkWw8A1xMm7Om8xJukLaTzeE9zWcqTUVFqsOC2U2NBrSflt/201&#10;HM5vl4eabNT51Hj30aL8ep9KrZ/73XoOIlIX/8N/7U+jYTIe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H9s3EAAAA3AAAAA8AAAAAAAAAAAAAAAAAmAIAAGRycy9k&#10;b3ducmV2LnhtbFBLBQYAAAAABAAEAPUAAACJAwAAAAA=&#10;" path="m42,20r-18,l87,97r3,l90,71r-6,l42,20xe" fillcolor="#010202" stroked="f">
                <v:path arrowok="t" o:connecttype="custom" o:connectlocs="42,20;24,20;87,97;90,97;90,71;84,71;42,20" o:connectangles="0,0,0,0,0,0,0"/>
              </v:shape>
              <v:shape id="Freeform 427" o:spid="_x0000_s4362"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TVsUA&#10;AADcAAAADwAAAGRycy9kb3ducmV2LnhtbESPQWsCMRSE70L/Q3hCb5poq5TVKGpp60moVsTbY/Pc&#10;Xbp5WZJ0Xf99UxB6HGbmG2a+7GwtWvKhcqxhNFQgiHNnKi40fB3eBi8gQkQ2WDsmDTcKsFw89OaY&#10;GXflT2r3sRAJwiFDDWWMTSZlyEuyGIauIU7exXmLMUlfSOPxmuC2lmOlptJixWmhxIY2JeXf+x+r&#10;4XB6Pd/UZK1Ox8a7jxbl7n0qtX7sd6sZiEhd/A/f21ujYfL8B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1NWxQAAANwAAAAPAAAAAAAAAAAAAAAAAJgCAABkcnMv&#10;ZG93bnJldi54bWxQSwUGAAAAAAQABAD1AAAAigMAAAAA&#10;" path="m38,93l5,93r,2l38,95r,-2xe" fillcolor="#010202" stroked="f">
                <v:path arrowok="t" o:connecttype="custom" o:connectlocs="38,93;5,93;5,95;38,95;38,93" o:connectangles="0,0,0,0,0"/>
              </v:shape>
              <v:shape id="Freeform 428" o:spid="_x0000_s4363"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LIsQA&#10;AADcAAAADwAAAGRycy9kb3ducmV2LnhtbESPW2sCMRSE3wv+h3AE32piUZHVKNrSy1PBG+LbYXPc&#10;XdycLElc13/fFAp9HGbmG2ax6mwtWvKhcqxhNFQgiHNnKi40HPbvzzMQISIbrB2ThgcFWC17TwvM&#10;jLvzltpdLESCcMhQQxljk0kZ8pIshqFriJN3cd5iTNIX0ni8J7it5YtSU2mx4rRQYkOvJeXX3c1q&#10;2J/ezg812ajTsfHus0X5/TGVWg/63XoOIlIX/8N/7S+jYTIe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yyLEAAAA3AAAAA8AAAAAAAAAAAAAAAAAmAIAAGRycy9k&#10;b3ducmV2LnhtbFBLBQYAAAAABAAEAPUAAACJAwAAAAA=&#10;" path="m25,l,,,2r2,l4,2,6,3,8,4r3,1l13,7r3,2l18,12r,72l18,87r-3,4l12,93r19,l28,92,25,88,24,84r,-64l42,20,25,xe" fillcolor="#010202" stroked="f">
                <v:path arrowok="t" o:connecttype="custom" o:connectlocs="25,0;0,0;0,2;2,2;4,2;6,3;8,4;11,5;13,7;16,9;18,12;18,84;18,87;15,91;12,93;31,93;28,92;25,88;24,84;24,20;42,20;25,0" o:connectangles="0,0,0,0,0,0,0,0,0,0,0,0,0,0,0,0,0,0,0,0,0,0"/>
              </v:shape>
              <v:shape id="Freeform 429" o:spid="_x0000_s4364"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uucUA&#10;AADcAAAADwAAAGRycy9kb3ducmV2LnhtbESPQWsCMRSE74L/ITyhN01auiKrUaql2lNBbRFvj83r&#10;7tLNy5Kk6/rvm4LgcZiZb5jFqreN6MiH2rGGx4kCQVw4U3Op4fP4Np6BCBHZYOOYNFwpwGo5HCww&#10;N+7Ce+oOsRQJwiFHDVWMbS5lKCqyGCauJU7et/MWY5K+lMbjJcFtI5+UmkqLNaeFClvaVFT8HH6t&#10;huPp9XxV2Vqdvlrvdh3Kj+1Uav0w6l/mICL18R6+td+Nhuw5g/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m65xQAAANwAAAAPAAAAAAAAAAAAAAAAAJgCAABkcnMv&#10;ZG93bnJldi54bWxQSwUGAAAAAAQABAD1AAAAigMAAAAA&#10;" path="m96,2l77,2r3,1l83,7r1,3l84,71r6,l90,10r,-3l93,3,96,2xe" fillcolor="#010202" stroked="f">
                <v:path arrowok="t" o:connecttype="custom" o:connectlocs="96,2;77,2;80,3;83,7;84,10;84,71;90,71;90,10;90,7;93,3;96,2" o:connectangles="0,0,0,0,0,0,0,0,0,0,0"/>
              </v:shape>
              <v:shape id="Freeform 430" o:spid="_x0000_s4365"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wzsUA&#10;AADcAAAADwAAAGRycy9kb3ducmV2LnhtbESPQWsCMRSE74L/ITyhN01a6lJWo1RL1VOh2iLeHpvX&#10;3aWblyVJ1/Xfm4LgcZiZb5j5sreN6MiH2rGGx4kCQVw4U3Op4evwPn4BESKywcYxabhQgOViOJhj&#10;btyZP6nbx1IkCIccNVQxtrmUoajIYpi4ljh5P85bjEn6UhqP5wS3jXxSKpMWa04LFba0rqj43f9Z&#10;DYfj2+mipit1/G6923YoPzaZ1Pph1L/OQETq4z18a++MhulzBv9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PDOxQAAANwAAAAPAAAAAAAAAAAAAAAAAJgCAABkcnMv&#10;ZG93bnJldi54bWxQSwUGAAAAAAQABAD1AAAAigMAAAAA&#10;" path="m103,l70,r,2l103,2r,-2xe" fillcolor="#010202" stroked="f">
                <v:path arrowok="t" o:connecttype="custom" o:connectlocs="103,0;70,0;70,2;103,2;103,0" o:connectangles="0,0,0,0,0"/>
              </v:shape>
            </v:group>
            <v:group id="Group 431" o:spid="_x0000_s4366" style="position:absolute;left:8177;top:11115;width:63;height:69" coordorigin="8177,11115"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32" o:spid="_x0000_s4367" style="position:absolute;left:8177;top:11115;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uBsEA&#10;AADcAAAADwAAAGRycy9kb3ducmV2LnhtbERPTWvCQBC9C/0PyxR6Ed20qEh0FRVKBU9GBY9DdkxC&#10;s7Mhu43pv3cOgsfH+16ue1erjtpQeTbwOU5AEefeVlwYOJ++R3NQISJbrD2TgX8KsF69DZaYWn/n&#10;I3VZLJSEcEjRQBljk2od8pIchrFviIW7+dZhFNgW2rZ4l3BX668kmWmHFUtDiQ3tSsp/sz8nJYfJ&#10;sNhtfk7X2f6y3U6x42yojfl47zcLUJH6+BI/3XtrYDqRtXJGjo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7gbBAAAA3AAAAA8AAAAAAAAAAAAAAAAAmAIAAGRycy9kb3du&#10;cmV2LnhtbFBLBQYAAAAABAAEAPUAAACGAwAAAAA=&#10;" path="m40,l25,,20,1,11,6,7,11,1,23,,28,,42r2,8l12,64r8,4l36,68r5,-2l47,63r-20,l22,60,14,46,13,38r,-15l13,18r3,-8l19,8,24,5,26,4r23,l48,3,40,xe" fillcolor="#010202" stroked="f">
                <v:path arrowok="t" o:connecttype="custom" o:connectlocs="40,0;25,0;20,1;11,6;7,11;1,23;0,28;0,42;2,50;12,64;20,68;36,68;41,66;47,63;27,63;22,60;14,46;13,38;13,23;13,18;16,10;19,8;24,5;26,4;49,4;48,3;40,0" o:connectangles="0,0,0,0,0,0,0,0,0,0,0,0,0,0,0,0,0,0,0,0,0,0,0,0,0,0,0"/>
              </v:shape>
              <v:shape id="Freeform 433" o:spid="_x0000_s4368" style="position:absolute;left:8177;top:11115;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LncUA&#10;AADcAAAADwAAAGRycy9kb3ducmV2LnhtbESPzWrCQBSF9wXfYbhCN1Inliht6igmUCp0ZVRweclc&#10;k2DmTsiMSfr2nULB5eH8fJz1djSN6KlztWUFi3kEgriwuuZSwen4+fIGwnlkjY1lUvBDDrabydMa&#10;E20HPlCf+1KEEXYJKqi8bxMpXVGRQTe3LXHwrrYz6IPsSqk7HMK4aeRrFK2kwZoDocKWsoqKW343&#10;AfIdz8ps93W8rPbnNF1iz/lMKvU8HXcfIDyN/hH+b++1gmX8D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UudxQAAANwAAAAPAAAAAAAAAAAAAAAAAJgCAABkcnMv&#10;ZG93bnJldi54bWxQSwUGAAAAAAQABAD1AAAAigMAAAAA&#10;" path="m49,4l34,4r4,2l41,11r5,6l49,26r,21l47,54r-3,3l41,61r-4,2l47,63r4,-3l55,56,60,44r2,-6l62,24,59,17,54,11,49,4xe" fillcolor="#010202" stroked="f">
                <v:path arrowok="t" o:connecttype="custom" o:connectlocs="49,4;34,4;38,6;41,11;46,17;49,26;49,47;47,54;44,57;41,61;37,63;47,63;51,60;55,56;60,44;62,38;62,24;59,17;54,11;49,4" o:connectangles="0,0,0,0,0,0,0,0,0,0,0,0,0,0,0,0,0,0,0,0"/>
              </v:shape>
            </v:group>
            <v:rect id="Rectangle 434" o:spid="_x0000_s4369" style="position:absolute;left:7780;top:10631;width:10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A32AA2" w:rsidRDefault="00A32AA2" w:rsidP="00A32AA2">
                    <w:pPr>
                      <w:spacing w:line="260" w:lineRule="atLeast"/>
                    </w:pPr>
                    <w:r w:rsidRPr="00A93111">
                      <w:rPr>
                        <w:noProof/>
                        <w:lang w:eastAsia="zh-CN"/>
                      </w:rPr>
                      <w:pict>
                        <v:shape id="Afbeelding 624" o:spid="_x0000_i1080" type="#_x0000_t75" style="width:53.2pt;height:13.55pt;visibility:visible;mso-wrap-style:square">
                          <v:imagedata r:id="rId37" o:title=""/>
                        </v:shape>
                      </w:pict>
                    </w:r>
                  </w:p>
                  <w:p w:rsidR="00A32AA2" w:rsidRDefault="00A32AA2" w:rsidP="00A32AA2">
                    <w:pPr>
                      <w:widowControl w:val="0"/>
                    </w:pPr>
                  </w:p>
                </w:txbxContent>
              </v:textbox>
            </v:rect>
            <v:rect id="Rectangle 435" o:spid="_x0000_s4370" style="position:absolute;left:8556;top:8979;width:4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A32AA2" w:rsidRDefault="00A32AA2" w:rsidP="00A32AA2">
                    <w:pPr>
                      <w:spacing w:line="260" w:lineRule="atLeast"/>
                    </w:pPr>
                    <w:r w:rsidRPr="00A93111">
                      <w:rPr>
                        <w:noProof/>
                        <w:lang w:eastAsia="zh-CN"/>
                      </w:rPr>
                      <w:pict>
                        <v:shape id="Afbeelding 625" o:spid="_x0000_i1079" type="#_x0000_t75" style="width:19.85pt;height:12.5pt;visibility:visible;mso-wrap-style:square">
                          <v:imagedata r:id="rId38" o:title=""/>
                        </v:shape>
                      </w:pict>
                    </w:r>
                  </w:p>
                  <w:p w:rsidR="00A32AA2" w:rsidRDefault="00A32AA2" w:rsidP="00A32AA2">
                    <w:pPr>
                      <w:widowControl w:val="0"/>
                    </w:pPr>
                  </w:p>
                </w:txbxContent>
              </v:textbox>
            </v:rect>
            <v:shape id="Freeform 436" o:spid="_x0000_s4371" style="position:absolute;left:7217;top:11832;width:336;height:20;visibility:visible;mso-wrap-style:square;v-text-anchor:top" coordsize="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dq8UA&#10;AADcAAAADwAAAGRycy9kb3ducmV2LnhtbESPQWvCQBSE74X+h+UVvNWNgYSSuopNKJXe1BZ6fGaf&#10;SXD3bchuNfn3XUHocZiZb5jlerRGXGjwnWMFi3kCgrh2uuNGwdfh/fkFhA/IGo1jUjCRh/Xq8WGJ&#10;hXZX3tFlHxoRIewLVNCG0BdS+roli37ueuLondxgMUQ5NFIPeI1wa2SaJLm02HFcaLGnsqX6vP+1&#10;CqpPzCdTGfxYZD/doSzfvpPjTqnZ07h5BRFoDP/he3urFWRZ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B2rxQAAANwAAAAPAAAAAAAAAAAAAAAAAJgCAABkcnMv&#10;ZG93bnJldi54bWxQSwUGAAAAAAQABAD1AAAAigMAAAAA&#10;" path="m335,l,e" filled="f" strokecolor="#010202" strokeweight=".27056mm">
              <v:path arrowok="t" o:connecttype="custom" o:connectlocs="335,0;0,0" o:connectangles="0,0"/>
            </v:shape>
            <v:shape id="Freeform 437" o:spid="_x0000_s4372" style="position:absolute;left:7167;top:11794;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rPMYA&#10;AADcAAAADwAAAGRycy9kb3ducmV2LnhtbESPQWvCQBSE7wX/w/KE3urGFovErFItQqEoaILnZ/aZ&#10;hGbfptk1if31XaHQ4zAz3zDJajC16Kh1lWUF00kEgji3uuJCQZZun+YgnEfWWFsmBTdysFqOHhKM&#10;te35QN3RFyJA2MWooPS+iaV0eUkG3cQ2xMG72NagD7ItpG6xD3BTy+coepUGKw4LJTa0KSn/Ol6N&#10;gvVh/5m+b8/7n+/b9RKtT9lOY6bU43h4W4DwNPj/8F/7QyuYzV7g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rPMYAAADcAAAADwAAAAAAAAAAAAAAAACYAgAAZHJz&#10;L2Rvd25yZXYueG1sUEsFBgAAAAAEAAQA9QAAAIsDAAAAAA==&#10;" path="m92,l72,6,53,13,34,21,16,28,,36,94,68r,-34l92,xe" fillcolor="#010202" stroked="f">
              <v:path arrowok="t" o:connecttype="custom" o:connectlocs="92,0;72,6;53,13;34,21;16,28;0,36;94,68;94,34;92,0" o:connectangles="0,0,0,0,0,0,0,0,0"/>
            </v:shape>
            <v:shape id="Freeform 438" o:spid="_x0000_s4373" style="position:absolute;left:7167;top:11794;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3u8QA&#10;AADcAAAADwAAAGRycy9kb3ducmV2LnhtbESPQWvCQBSE7wX/w/IEb3Wj1Gqjq0ihkIMgxhbp7ZF9&#10;boLZt2l21fjvXaHgcZiZb5jFqrO1uFDrK8cKRsMEBHHhdMVGwff+63UGwgdkjbVjUnAjD6tl72WB&#10;qXZX3tElD0ZECPsUFZQhNKmUvijJoh+6hjh6R9daDFG2RuoWrxFuazlOkndpseK4UGJDnyUVp/xs&#10;FeRk/g55tv/g3+Znezujm25MptSg363nIAJ14Rn+b2dawWTyB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N7vEAAAA3AAAAA8AAAAAAAAAAAAAAAAAmAIAAGRycy9k&#10;b3ducmV2LnhtbFBLBQYAAAAABAAEAPUAAACJAwAAAAA=&#10;" path="m94,34r,34l75,62,57,56,38,49,19,43,,36,16,28,34,21,53,13,72,6,92,r2,34xe" filled="f" strokecolor="#010202" strokeweight=".06878mm">
              <v:path arrowok="t" o:connecttype="custom" o:connectlocs="94,34;94,68;75,62;57,56;38,49;19,43;0,36;16,28;34,21;53,13;72,6;92,0;94,34" o:connectangles="0,0,0,0,0,0,0,0,0,0,0,0,0"/>
            </v:shape>
            <v:group id="Group 439" o:spid="_x0000_s4374" style="position:absolute;left:8560;top:10263;width:86;height:96" coordorigin="8560,10263" coordsize="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40" o:spid="_x0000_s4375" style="position:absolute;left:8560;top:10263;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9LMMA&#10;AADcAAAADwAAAGRycy9kb3ducmV2LnhtbESP0WoCMRRE3wX/IVzBt5pVVMpqFCkIFi2l6gdcNtdN&#10;dHOz3aS6/n0jCD4OM3OGmS9bV4krNcF6VjAcZCCIC68tlwqOh/XbO4gQkTVWnknBnQIsF93OHHPt&#10;b/xD130sRYJwyFGBibHOpQyFIYdh4Gvi5J184zAm2ZRSN3hLcFfJUZZNpUPLacFgTR+Gisv+zymo&#10;xuvL2ZIzu1/j+fS9+/za2lqpfq9dzUBEauMr/GxvtILJZAq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9LMMAAADcAAAADwAAAAAAAAAAAAAAAACYAgAAZHJzL2Rv&#10;d25yZXYueG1sUEsFBgAAAAAEAAQA9QAAAIgDAAAAAA==&#10;" path="m49,l,,,2r7,l9,3r4,4l13,10r,74l13,87r-1,2l10,91,7,93,,93r,2l55,95r8,-1l74,90r-36,l32,89,27,88r,-39l28,49r2,l46,48r26,l70,48,64,46r5,-2l71,44r-24,l35,43r-4,l29,43r-2,l27,6,31,5,35,4r34,l66,3,55,,49,xe" fillcolor="black" stroked="f">
                <v:path arrowok="t" o:connecttype="custom" o:connectlocs="49,0;0,0;0,2;7,2;9,3;13,7;13,10;13,84;13,87;12,89;10,91;7,93;0,93;0,95;55,95;63,94;74,90;38,90;32,89;27,88;27,49;28,49;30,49;46,48;72,48;70,48;64,46;69,44;71,44;47,44;35,43;31,43;29,43;27,43;27,6;31,5;35,4;69,4;66,3;55,0;49,0" o:connectangles="0,0,0,0,0,0,0,0,0,0,0,0,0,0,0,0,0,0,0,0,0,0,0,0,0,0,0,0,0,0,0,0,0,0,0,0,0,0,0,0,0"/>
              </v:shape>
              <v:shape id="Freeform 441" o:spid="_x0000_s4376" style="position:absolute;left:8560;top:10263;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Yt8QA&#10;AADcAAAADwAAAGRycy9kb3ducmV2LnhtbESP3WoCMRSE7wt9h3AKvdNspf6wGqUIQqWK+PMAh81x&#10;E92cbDdRt29vBKGXw8x8w0xmravElZpgPSv46GYgiAuvLZcKDvtFZwQiRGSNlWdS8EcBZtPXlwnm&#10;2t94S9ddLEWCcMhRgYmxzqUMhSGHoetr4uQdfeMwJtmUUjd4S3BXyV6WDaRDy2nBYE1zQ8V5d3EK&#10;qs/F+WTJmdWv8XzcrJbrH1sr9f7Wfo1BRGrjf/jZ/tYK+v0hPM6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mLfEAAAA3AAAAA8AAAAAAAAAAAAAAAAAmAIAAGRycy9k&#10;b3ducmV2LnhtbFBLBQYAAAAABAAEAPUAAACJAwAAAAA=&#10;" path="m72,48r-26,l52,49r9,4l64,56r4,7l69,66r,10l67,81r-9,7l51,90r23,l78,87r6,-9l85,74r,-11l83,57,79,53,75,50,72,48xe" fillcolor="black" stroked="f">
                <v:path arrowok="t" o:connecttype="custom" o:connectlocs="72,48;46,48;52,49;61,53;64,56;68,63;69,66;69,76;67,81;58,88;51,90;74,90;78,87;84,78;85,74;85,63;83,57;79,53;75,50;72,48" o:connectangles="0,0,0,0,0,0,0,0,0,0,0,0,0,0,0,0,0,0,0,0"/>
              </v:shape>
              <v:shape id="Freeform 442" o:spid="_x0000_s4377" style="position:absolute;left:8560;top:10263;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MxcAA&#10;AADcAAAADwAAAGRycy9kb3ducmV2LnhtbERPy4rCMBTdD/gP4QruxnREB+kYZRAERWXw8QGX5tpk&#10;bG5qE7X+vVkILg/nPZm1rhI3aoL1rOCrn4EgLry2XCo4HhafYxAhImusPJOCBwWYTTsfE8y1v/OO&#10;bvtYihTCIUcFJsY6lzIUhhyGvq+JE3fyjcOYYFNK3eA9hbtKDrLsWzq0nBoM1jQ3VJz3V6egGi7O&#10;/5ac2VyM59PfZrVd21qpXrf9/QERqY1v8cu91ApGo7Q2nUlH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MMxcAAAADcAAAADwAAAAAAAAAAAAAAAACYAgAAZHJzL2Rvd25y&#10;ZXYueG1sUEsFBgAAAAAEAAQA9QAAAIUDAAAAAA==&#10;" path="m69,4l48,4r7,2l59,10r5,4l66,19r,9l65,31r-3,7l59,40r-3,1l52,43r-5,1l71,44r3,-2l80,34r1,-4l81,19,79,15,72,6,69,4xe" fillcolor="black" stroked="f">
                <v:path arrowok="t" o:connecttype="custom" o:connectlocs="69,4;48,4;55,6;59,10;64,14;66,19;66,28;65,31;62,38;59,40;56,41;52,43;47,44;71,44;74,42;80,34;81,30;81,19;79,15;72,6;69,4" o:connectangles="0,0,0,0,0,0,0,0,0,0,0,0,0,0,0,0,0,0,0,0,0"/>
              </v:shape>
            </v:group>
            <v:group id="Group 443" o:spid="_x0000_s4378" style="position:absolute;left:8658;top:10292;width:63;height:69" coordorigin="8658,10292"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44" o:spid="_x0000_s4379" style="position:absolute;left:8658;top:10292;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hjMMA&#10;AADcAAAADwAAAGRycy9kb3ducmV2LnhtbERPPWvDMBDdC/kP4gLZGtkBG+NECaEkpUMXuxna7bAu&#10;lql1MpbiOP311VDo+Hjfu8NsezHR6DvHCtJ1AoK4cbrjVsHl4/xcgPABWWPvmBQ8yMNhv3jaYand&#10;nSua6tCKGMK+RAUmhKGU0jeGLPq1G4gjd3WjxRDh2Eo94j2G215ukiSXFjuODQYHejHUfNc3q+D4&#10;fpvM6afq0/NrXvjPyzBl6ZdSq+V83IIINId/8Z/7TSvI8j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ehjMMAAADcAAAADwAAAAAAAAAAAAAAAACYAgAAZHJzL2Rv&#10;d25yZXYueG1sUEsFBgAAAAAEAAQA9QAAAIgDAAAAAA==&#10;" path="m41,l25,,20,1,11,6,7,11,1,23,,28,,42r2,8l13,64r7,4l36,68r5,-2l47,63r-20,l22,60,15,46,13,38r,-15l13,18r4,-8l19,8,24,5,26,4r23,l48,3,41,xe" fillcolor="black" stroked="f">
                <v:path arrowok="t" o:connecttype="custom" o:connectlocs="41,0;25,0;20,1;11,6;7,11;1,23;0,28;0,42;2,50;13,64;20,68;36,68;41,66;47,63;27,63;22,60;15,46;13,38;13,23;13,18;17,10;19,8;24,5;26,4;49,4;48,3;41,0" o:connectangles="0,0,0,0,0,0,0,0,0,0,0,0,0,0,0,0,0,0,0,0,0,0,0,0,0,0,0"/>
              </v:shape>
              <v:shape id="Freeform 445" o:spid="_x0000_s4380" style="position:absolute;left:8658;top:10292;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EF8UA&#10;AADcAAAADwAAAGRycy9kb3ducmV2LnhtbESPT4vCMBTE7wt+h/CEva1pFyxSjSKiyx68+Oegt0fz&#10;bIrNS2li7e6nN4LgcZiZ3zCzRW9r0VHrK8cK0lECgrhwuuJSwfGw+ZqA8AFZY+2YFPyRh8V88DHD&#10;XLs776jbh1JECPscFZgQmlxKXxiy6EeuIY7exbUWQ5RtKXWL9wi3tfxOkkxarDguGGxoZai47m9W&#10;wXJ768z6f1enm59s4k/HphunZ6U+h/1yCiJQH97hV/tXKxhnK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wQXxQAAANwAAAAPAAAAAAAAAAAAAAAAAJgCAABkcnMv&#10;ZG93bnJldi54bWxQSwUGAAAAAAQABAD1AAAAigMAAAAA&#10;" path="m49,4l34,4r4,2l41,11r5,6l49,26r,21l47,54r-3,3l41,61r-3,2l47,63r4,-3l55,56,60,44r2,-6l62,24,59,17,54,11,49,4xe" fillcolor="black" stroked="f">
                <v:path arrowok="t" o:connecttype="custom" o:connectlocs="49,4;34,4;38,6;41,11;46,17;49,26;49,47;47,54;44,57;41,61;38,63;47,63;51,60;55,56;60,44;62,38;62,24;59,17;54,11;49,4" o:connectangles="0,0,0,0,0,0,0,0,0,0,0,0,0,0,0,0,0,0,0,0"/>
              </v:shape>
            </v:group>
            <v:group id="Group 446" o:spid="_x0000_s4381" style="position:absolute;left:8728;top:10294;width:69;height:65" coordorigin="8728,10294" coordsize="6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47" o:spid="_x0000_s4382"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xI8YA&#10;AADcAAAADwAAAGRycy9kb3ducmV2LnhtbESPQWvCQBSE70L/w/IKvemm1YqmWcUWRIuHEit4fWSf&#10;SUj2bZrdxuivd4VCj8PMfMMky97UoqPWlZYVPI8iEMSZ1SXnCg7f6+EMhPPIGmvLpOBCDpaLh0GC&#10;sbZnTqnb+1wECLsYFRTeN7GULivIoBvZhjh4J9sa9EG2udQtngPc1PIliqbSYMlhocCGPgrKqv2v&#10;UbCprrOf1fvcfPnu8Cl36fHkJmOlnh771RsIT73/D/+1t1rB63QM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lxI8YAAADcAAAADwAAAAAAAAAAAAAAAACYAgAAZHJz&#10;L2Rvd25yZXYueG1sUEsFBgAAAAAEAAQA9QAAAIsDAAAAAA==&#10;" path="m28,2l2,2,5,3,9,5r2,4l27,31,9,55,6,58,3,61r-1,l,62r,2l21,64r,-2l19,61r-2,l15,59r,-1l15,56r1,-2l30,36r13,l37,26r3,-4l34,22,29,14,28,12,25,9r,-2l25,5r,-1l27,2r1,xe" fillcolor="black" stroked="f">
                <v:path arrowok="t" o:connecttype="custom" o:connectlocs="28,2;2,2;5,3;9,5;11,9;27,31;9,55;6,58;3,61;2,61;0,62;0,64;21,64;21,62;19,61;17,61;15,59;15,58;15,56;16,54;30,36;43,36;37,26;40,22;34,22;29,14;28,12;25,9;25,7;25,5;25,4;27,2;28,2" o:connectangles="0,0,0,0,0,0,0,0,0,0,0,0,0,0,0,0,0,0,0,0,0,0,0,0,0,0,0,0,0,0,0,0,0"/>
              </v:shape>
              <v:shape id="Freeform 448" o:spid="_x0000_s4383"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pV8YA&#10;AADcAAAADwAAAGRycy9kb3ducmV2LnhtbESPQWvCQBSE7wX/w/IEb3VTtaJpVrEF0eKhaAWvj+wz&#10;Ccm+jdk1Rn99t1DocZiZb5hk2ZlKtNS4wrKCl2EEgji1uuBMwfF7/TwD4TyyxsoyKbiTg+Wi95Rg&#10;rO2N99QefCYChF2MCnLv61hKl+Zk0A1tTRy8s20M+iCbTOoGbwFuKjmKoqk0WHBYyLGmj5zS8nA1&#10;CjblY3ZZvc/Nl2+Pn3K3P53dZKzUoN+t3kB46vx/+K+91QpepxP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DpV8YAAADcAAAADwAAAAAAAAAAAAAAAACYAgAAZHJz&#10;L2Rvd25yZXYueG1sUEsFBgAAAAAEAAQA9QAAAIsDAAAAAA==&#10;" path="m43,36r-13,l39,49r3,5l44,56r,3l43,60r-2,1l40,62r-2,l38,64r30,l68,62,65,61r-2,l60,58,57,55,43,36xe" fillcolor="black" stroked="f">
                <v:path arrowok="t" o:connecttype="custom" o:connectlocs="43,36;30,36;39,49;42,54;44,56;44,59;43,60;41,61;40,62;38,62;38,64;68,64;68,62;65,61;63,61;60,58;57,55;43,36" o:connectangles="0,0,0,0,0,0,0,0,0,0,0,0,0,0,0,0,0,0"/>
              </v:shape>
              <v:shape id="Freeform 449" o:spid="_x0000_s4384"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MzMYA&#10;AADcAAAADwAAAGRycy9kb3ducmV2LnhtbESPQWvCQBSE7wX/w/KE3uqmVkXTrGILRcVD0QpeH9ln&#10;EpJ9G7PbGP31rlDocZiZb5hk0ZlKtNS4wrKC10EEgji1uuBMweHn62UKwnlkjZVlUnAlB4t57ynB&#10;WNsL76jd+0wECLsYFeTe17GULs3JoBvYmjh4J9sY9EE2mdQNXgLcVHIYRRNpsOCwkGNNnzml5f7X&#10;KFiVt+l5+TEz3749bOR2dzy50ZtSz/1u+Q7CU+f/w3/ttVYwnoz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xMzMYAAADcAAAADwAAAAAAAAAAAAAAAACYAgAAZHJz&#10;L2Rvd25yZXYueG1sUEsFBgAAAAAEAAQA9QAAAIsDAAAAAA==&#10;" path="m61,l39,r,2l41,2r1,l44,4r,1l44,7r-1,3l39,14r-5,8l40,22,50,9,53,6,57,3,59,2r2,l61,xe" fillcolor="black" stroked="f">
                <v:path arrowok="t" o:connecttype="custom" o:connectlocs="61,0;39,0;39,2;41,2;42,2;44,4;44,5;44,7;43,10;39,14;34,22;40,22;50,9;53,6;57,3;59,2;61,2;61,0" o:connectangles="0,0,0,0,0,0,0,0,0,0,0,0,0,0,0,0,0,0"/>
              </v:shape>
              <v:shape id="Freeform 450" o:spid="_x0000_s4385"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u8cA&#10;AADcAAAADwAAAGRycy9kb3ducmV2LnhtbESPW2vCQBSE3wv9D8sR+lY3tjZozCpaKLX0oXgBXw/Z&#10;kwtmz8bsNkZ/vSsU+jjMzDdMuuhNLTpqXWVZwWgYgSDOrK64ULDffTxPQDiPrLG2TAou5GAxf3xI&#10;MdH2zBvqtr4QAcIuQQWl900ipctKMuiGtiEOXm5bgz7ItpC6xXOAm1q+RFEsDVYcFkps6L2k7Lj9&#10;NQo+j9fJabmamh/f7b/k9+aQu/GrUk+DfjkD4an3/+G/9loreIt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0rvHAAAA3AAAAA8AAAAAAAAAAAAAAAAAmAIAAGRy&#10;cy9kb3ducmV2LnhtbFBLBQYAAAAABAAEAPUAAACMAwAAAAA=&#10;" path="m30,l,,,2r30,l30,xe" fillcolor="black" stroked="f">
                <v:path arrowok="t" o:connecttype="custom" o:connectlocs="30,0;0,0;0,2;30,2;30,0" o:connectangles="0,0,0,0,0"/>
              </v:shape>
            </v:group>
            <v:group id="Group 451" o:spid="_x0000_s4386" style="position:absolute;left:8851;top:10261;width:38;height:98" coordorigin="8851,10261"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52" o:spid="_x0000_s4387" style="position:absolute;left:8851;top:10261;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UtMMA&#10;AADcAAAADwAAAGRycy9kb3ducmV2LnhtbERPW2vCMBR+H+w/hCPsbaZusyu1qchgMNiDeMHh26E5&#10;S8uak5JErf9+eRB8/Pju1XK0vTiTD51jBbNpBoK4cbpjo2C/+3wuQISIrLF3TAquFGBZPz5UWGp3&#10;4Q2dt9GIFMKhRAVtjEMpZWhashimbiBO3K/zFmOC3kjt8ZLCbS9fsiyXFjtODS0O9NFS87c9WQWF&#10;KY5v69eDNYW/5u+rn29cn7xST5NxtQARaYx38c39pRXM87Q2nUlHQN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vUtMMAAADcAAAADwAAAAAAAAAAAAAAAACYAgAAZHJzL2Rv&#10;d25yZXYueG1sUEsFBgAAAAAEAAQA9QAAAIgDAAAAAA==&#10;" path="m25,11l9,11r1,l12,13r,1l13,17r,5l13,86r,3l12,92r-1,1l9,94r-3,l1,94r,3l37,97r,-3l33,94r-3,l27,93,26,92,25,89r,-3l25,11xe" fillcolor="black" stroked="f">
                <v:path arrowok="t" o:connecttype="custom" o:connectlocs="25,11;9,11;10,11;12,13;12,14;13,17;13,22;13,86;13,89;12,92;11,93;9,94;6,94;1,94;1,97;37,97;37,94;33,94;30,94;27,93;26,92;25,89;25,86;25,11" o:connectangles="0,0,0,0,0,0,0,0,0,0,0,0,0,0,0,0,0,0,0,0,0,0,0,0"/>
              </v:shape>
              <v:shape id="Freeform 453" o:spid="_x0000_s4388" style="position:absolute;left:8851;top:10261;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xL8UA&#10;AADcAAAADwAAAGRycy9kb3ducmV2LnhtbESPW2sCMRSE3wX/QzhC3zTb27pdjSKFQsEH8UJL3w6b&#10;Y3bp5mRJoq7/vhEKPg4z8w0zX/a2FWfyoXGs4HGSgSCunG7YKDjsP8YFiBCRNbaOScGVAiwXw8Ec&#10;S+0uvKXzLhqRIBxKVFDH2JVShqomi2HiOuLkHZ23GJP0RmqPlwS3rXzKslxabDgt1NjRe03V7+5k&#10;FRSm+HnZPH9ZU/hrPl19r3Fz8ko9jPrVDESkPt7D/+1PreA1f4P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3EvxQAAANwAAAAPAAAAAAAAAAAAAAAAAJgCAABkcnMv&#10;ZG93bnJldi54bWxQSwUGAAAAAAQABAD1AAAAigMAAAAA&#10;" path="m25,l23,,,11r1,2l4,12,6,11r19,l25,xe" fillcolor="black" stroked="f">
                <v:path arrowok="t" o:connecttype="custom" o:connectlocs="25,0;23,0;0,11;1,13;4,12;6,11;25,11;25,0" o:connectangles="0,0,0,0,0,0,0,0"/>
              </v:shape>
            </v:group>
            <v:group id="Group 454" o:spid="_x0000_s4389" style="position:absolute;left:8913;top:10263;width:56;height:98" coordorigin="8913,10263" coordsize="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55" o:spid="_x0000_s4390" style="position:absolute;left:8913;top:10263;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pbsMA&#10;AADcAAAADwAAAGRycy9kb3ducmV2LnhtbESPS2sCMRSF90L/Q7gFd05GQS1To7SC4EbBx8LlZXLn&#10;oZObMYk6/nsjFLo8nMfHmS0604g7OV9bVjBMUhDEudU1lwqOh9XgC4QPyBoby6TgSR4W84/eDDNt&#10;H7yj+z6UIo6wz1BBFUKbSenzigz6xLbE0SusMxiidKXUDh9x3DRylKYTabDmSKiwpWVF+WV/MxGC&#10;t/X2tLmGYnsuapyMXPl7mirV/+x+vkEE6sJ/+K+91grG0yG8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pbsMAAADcAAAADwAAAAAAAAAAAAAAAACYAgAAZHJzL2Rv&#10;d25yZXYueG1sUEsFBgAAAAAEAAQA9QAAAIgDAAAAAA==&#10;" path="m4,82l2,83,1,84,,85r,1l,90r1,2l6,96r4,1l22,97r5,-1l36,91r3,-1l20,90,17,88,11,84,9,83r-2,l4,82xe" fillcolor="black" stroked="f">
                <v:path arrowok="t" o:connecttype="custom" o:connectlocs="4,82;2,83;1,84;0,85;0,86;0,90;1,92;6,96;10,97;22,97;27,96;36,91;39,90;20,90;17,88;11,84;9,83;7,83;4,82" o:connectangles="0,0,0,0,0,0,0,0,0,0,0,0,0,0,0,0,0,0,0"/>
              </v:shape>
              <v:shape id="Freeform 456" o:spid="_x0000_s4391" style="position:absolute;left:8913;top:10263;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3GcQA&#10;AADcAAAADwAAAGRycy9kb3ducmV2LnhtbESPS2vCQBSF94X+h+EWumsmDRhLdBRbENxUqHaR5SVz&#10;89DMnXRmNPHfO4VCl4fz+DjL9WR6cSXnO8sKXpMUBHFldceNgu/j9uUNhA/IGnvLpOBGHtarx4cl&#10;FtqO/EXXQ2hEHGFfoII2hKGQ0lctGfSJHYijV1tnMETpGqkdjnHc9DJL01wa7DgSWhzoo6XqfLiY&#10;CMHLbl9+/oR6f6o7zDPXvJdzpZ6fps0CRKAp/If/2jutYDbP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NxnEAAAA3AAAAA8AAAAAAAAAAAAAAAAAmAIAAGRycy9k&#10;b3ducmV2LnhtbFBLBQYAAAAABAAEAPUAAACJAwAAAAA=&#10;" path="m55,l21,,3,37r8,l18,38r12,5l35,47r8,10l45,62r,12l42,79r-8,8l29,90r10,l40,89r6,-6l49,79r4,-9l54,66r,-14l51,45,37,31,27,26,15,24,21,11r29,l55,xe" fillcolor="black" stroked="f">
                <v:path arrowok="t" o:connecttype="custom" o:connectlocs="55,0;21,0;3,37;11,37;18,38;30,43;35,47;43,57;45,62;45,74;42,79;34,87;29,90;39,90;40,89;46,83;49,79;53,70;54,66;54,52;51,45;37,31;27,26;15,24;21,11;50,11;55,0" o:connectangles="0,0,0,0,0,0,0,0,0,0,0,0,0,0,0,0,0,0,0,0,0,0,0,0,0,0,0"/>
              </v:shape>
            </v:group>
            <v:group id="Group 457" o:spid="_x0000_s4392" style="position:absolute;left:7205;top:11906;width:38;height:98" coordorigin="7205,11906"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58" o:spid="_x0000_s4393" style="position:absolute;left:720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esUA&#10;AADcAAAADwAAAGRycy9kb3ducmV2LnhtbESPQWvCQBSE74X+h+UVvOkmVatEVwkFURAqVUG8PbKv&#10;SWj2bciuMfrru4LQ4zAz3zDzZWcq0VLjSssK4kEEgjizuuRcwfGw6k9BOI+ssbJMCm7kYLl4fZlj&#10;ou2Vv6nd+1wECLsEFRTe14mULivIoBvYmjh4P7Yx6INscqkbvAa4qeR7FH1IgyWHhQJr+iwo+91f&#10;jIJUfp05363vl1Xstsc4OrWpHyrVe+vSGQhPnf8PP9sbrWA8GcHj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eB6xQAAANwAAAAPAAAAAAAAAAAAAAAAAJgCAABkcnMv&#10;ZG93bnJldi54bWxQSwUGAAAAAAQABAD1AAAAigMAAAAA&#10;" path="m25,11l9,11r1,l12,13r,1l13,17r,5l13,86r,3l12,92r-1,1l9,94r-3,l1,95r,2l37,97r,-2l33,94r-3,l28,93r-1,l26,92,25,89r,-3l25,11xe" fillcolor="#010202" stroked="f">
                <v:path arrowok="t" o:connecttype="custom" o:connectlocs="25,11;9,11;10,11;12,13;12,14;13,17;13,22;13,86;13,89;12,92;11,93;9,94;6,94;1,95;1,97;37,97;37,95;33,94;30,94;28,93;27,93;26,92;25,89;25,86;25,11" o:connectangles="0,0,0,0,0,0,0,0,0,0,0,0,0,0,0,0,0,0,0,0,0,0,0,0,0"/>
              </v:shape>
              <v:shape id="Freeform 459" o:spid="_x0000_s4394" style="position:absolute;left:720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F4cUA&#10;AADcAAAADwAAAGRycy9kb3ducmV2LnhtbESP3WrCQBSE7wu+w3IE7+omilWiqwRBFIQWf0C8O2SP&#10;STB7NmTXGPv03UKhl8PMfMMsVp2pREuNKy0riIcRCOLM6pJzBefT5n0GwnlkjZVlUvAiB6tl722B&#10;ibZPPlB79LkIEHYJKii8rxMpXVaQQTe0NXHwbrYx6INscqkbfAa4qeQoij6kwZLDQoE1rQvK7seH&#10;UZDKzyvnX9vvxyZ2+3McXdrUj5Ua9Lt0DsJT5//Df+2dVjCZTuD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UXhxQAAANwAAAAPAAAAAAAAAAAAAAAAAJgCAABkcnMv&#10;ZG93bnJldi54bWxQSwUGAAAAAAQABAD1AAAAigMAAAAA&#10;" path="m25,l23,,,11r1,2l4,12,6,11r19,l25,xe" fillcolor="#010202" stroked="f">
                <v:path arrowok="t" o:connecttype="custom" o:connectlocs="25,0;23,0;0,11;1,13;4,12;6,11;25,11;25,0" o:connectangles="0,0,0,0,0,0,0,0"/>
              </v:shape>
            </v:group>
            <v:group id="Group 460" o:spid="_x0000_s4395" style="position:absolute;left:7266;top:11906;width:61;height:100" coordorigin="7266,11906" coordsize="6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461" o:spid="_x0000_s4396" style="position:absolute;left:7266;top:11906;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pGMIA&#10;AADcAAAADwAAAGRycy9kb3ducmV2LnhtbESPT2sCMRTE7wW/Q3hCbzWrUJXVKItF6dU/eH5sXpOl&#10;m5c1SddtP30jFHocZuY3zHo7uFb0FGLjWcF0UoAgrr1u2Ci4nPcvSxAxIWtsPZOCb4qw3Yye1lhq&#10;f+cj9adkRIZwLFGBTakrpYy1JYdx4jvi7H344DBlGYzUAe8Z7lo5K4q5dNhwXrDY0c5S/Xn6cgro&#10;9hO7YLw579rq2r9V9lDPjko9j4dqBSLRkP7Df+13reB1sYDHmXw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akYwgAAANwAAAAPAAAAAAAAAAAAAAAAAJgCAABkcnMvZG93&#10;bnJldi54bWxQSwUGAAAAAAQABAD1AAAAhwMAAAAA&#10;" path="m58,l49,,43,1,32,5,26,9,13,21,8,27,1,43,,51,,73,4,84,17,97r6,2l39,99r8,-4l28,95,25,94,19,88,17,84,14,74,13,69r,-9l13,55r1,-6l18,46r3,-1l24,44r-9,l17,37r2,-5l24,22r3,-4l35,10,39,8,47,4,52,3,58,2,58,xe" fillcolor="#010202" stroked="f">
                <v:path arrowok="t" o:connecttype="custom" o:connectlocs="58,0;49,0;43,1;32,5;26,9;13,21;8,27;1,43;0,51;0,73;4,84;17,97;23,99;39,99;47,95;28,95;25,94;19,88;17,84;14,74;13,69;13,60;13,55;14,49;18,46;21,45;24,44;15,44;17,37;19,32;24,22;27,18;35,10;39,8;47,4;52,3;58,2;58,0" o:connectangles="0,0,0,0,0,0,0,0,0,0,0,0,0,0,0,0,0,0,0,0,0,0,0,0,0,0,0,0,0,0,0,0,0,0,0,0,0,0"/>
              </v:shape>
              <v:shape id="Freeform 462" o:spid="_x0000_s4397" style="position:absolute;left:7266;top:11906;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9asAA&#10;AADcAAAADwAAAGRycy9kb3ducmV2LnhtbERPz2vCMBS+D/wfwht4m+kEt9GZluJQdlXHzo/mmRSb&#10;l5pktfrXL4fBjh/f73U9uV6MFGLnWcHzogBB3HrdsVHwddw+vYGICVlj75kU3ChCXc0e1lhqf+U9&#10;jYdkRA7hWKICm9JQShlbSw7jwg/EmTv54DBlGIzUAa853PVyWRQv0mHHucHiQBtL7fnw4xTQ5R6H&#10;YLw5bvrme/xo7K5d7pWaP07NO4hEU/oX/7k/tYLVa16bz+QjI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49asAAAADcAAAADwAAAAAAAAAAAAAAAACYAgAAZHJzL2Rvd25y&#10;ZXYueG1sUEsFBgAAAAAEAAQA9QAAAIUDAAAAAA==&#10;" path="m51,43r-16,l39,46r7,12l47,64r,16l46,85r-7,8l36,95r11,l47,95r6,-8l57,80r3,-7l60,57,57,50,51,43xe" fillcolor="#010202" stroked="f">
                <v:path arrowok="t" o:connecttype="custom" o:connectlocs="51,43;35,43;39,46;46,58;47,64;47,80;46,85;39,93;36,95;47,95;47,95;53,87;57,80;60,73;60,57;57,50;51,43" o:connectangles="0,0,0,0,0,0,0,0,0,0,0,0,0,0,0,0,0"/>
              </v:shape>
              <v:shape id="Freeform 463" o:spid="_x0000_s4398" style="position:absolute;left:7266;top:11906;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Y8cIA&#10;AADcAAAADwAAAGRycy9kb3ducmV2LnhtbESPQWsCMRSE74X+h/AKvdVshdq6GmWxVLyqxfNj80yW&#10;bl7WJK5rf30jCD0OM/MNM18OrhU9hdh4VvA6KkAQ1143bBR8779ePkDEhKyx9UwKrhRhuXh8mGOp&#10;/YW31O+SERnCsUQFNqWulDLWlhzGke+Is3f0wWHKMhipA14y3LVyXBQT6bDhvGCxo5Wl+md3dgro&#10;9Bu7YLzZr9rq0H9Wdl2Pt0o9Pw3VDESiIf2H7+2NVvD2PoXbmXw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pjxwgAAANwAAAAPAAAAAAAAAAAAAAAAAJgCAABkcnMvZG93&#10;bnJldi54bWxQSwUGAAAAAAQABAD1AAAAhwMAAAAA&#10;" path="m42,37r-13,l22,39r-7,5l24,44r1,-1l27,43r24,l48,39,42,37xe" fillcolor="#010202" stroked="f">
                <v:path arrowok="t" o:connecttype="custom" o:connectlocs="42,37;29,37;22,39;15,44;24,44;25,43;27,43;51,43;48,39;42,37" o:connectangles="0,0,0,0,0,0,0,0,0,0"/>
              </v:shape>
            </v:group>
            <v:shape id="Freeform 464" o:spid="_x0000_s4399" style="position:absolute;left:7342;top:1199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rcMEA&#10;AADcAAAADwAAAGRycy9kb3ducmV2LnhtbERPTYvCMBC9C/6HMMLeNHVhtVSjqLDgYYW1iuBtaKZN&#10;sZmUJmr335vDgsfH+16ue9uIB3W+dqxgOklAEBdO11wpOJ++xykIH5A1No5JwR95WK+GgyVm2j35&#10;SI88VCKGsM9QgQmhzaT0hSGLfuJa4siVrrMYIuwqqTt8xnDbyM8kmUmLNccGgy3tDBW3/G4VuCY3&#10;h9/5NZmVG32Rx/an3Fqv1Meo3yxABOrDW/zv3msFX2mcH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z63DBAAAA3AAAAA8AAAAAAAAAAAAAAAAAmAIAAGRycy9kb3du&#10;cmV2LnhtbFBLBQYAAAAABAAEAPUAAACGAwAAAAA=&#10;" path="m9,l5,,3,,,3,,5,,9r,2l3,14r2,1l9,15r2,-1l14,11,15,9r,-4l14,3,13,2,11,,9,xe" fillcolor="#010202" stroked="f">
              <v:path arrowok="t" o:connecttype="custom" o:connectlocs="9,0;5,0;3,0;0,3;0,5;0,9;0,11;3,14;5,15;9,15;11,14;14,11;15,9;15,5;14,3;13,2;11,0;9,0" o:connectangles="0,0,0,0,0,0,0,0,0,0,0,0,0,0,0,0,0,0"/>
            </v:shape>
            <v:group id="Group 465" o:spid="_x0000_s4400" style="position:absolute;left:7385;top:11906;width:38;height:98" coordorigin="7385,11906"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6" o:spid="_x0000_s4401" style="position:absolute;left:738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tssYA&#10;AADcAAAADwAAAGRycy9kb3ducmV2LnhtbESP3WrCQBSE74W+w3IKvdNNIhZJXSUUQoWCpVYovTtk&#10;j0kwezZkNz/t03cFwcthZr5hNrvJNGKgztWWFcSLCARxYXXNpYLTVz5fg3AeWWNjmRT8koPd9mG2&#10;wVTbkT9pOPpSBAi7FBVU3replK6oyKBb2JY4eGfbGfRBdqXUHY4BbhqZRNGzNFhzWKiwpdeKisux&#10;Nwoyefjh8uPtr89j936Ko+8h80ulnh6n7AWEp8nfw7f2XitYrRO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tssYAAADcAAAADwAAAAAAAAAAAAAAAACYAgAAZHJz&#10;L2Rvd25yZXYueG1sUEsFBgAAAAAEAAQA9QAAAIsDAAAAAA==&#10;" path="m25,11l9,11r1,l12,13r,1l13,17r,5l13,86r,3l12,92r-1,1l9,94r-3,l1,95r,2l37,97r,-2l33,94r-3,l28,93r-1,l26,92,25,89r,-3l25,11xe" fillcolor="#010202" stroked="f">
                <v:path arrowok="t" o:connecttype="custom" o:connectlocs="25,11;9,11;10,11;12,13;12,14;13,17;13,22;13,86;13,89;12,92;11,93;9,94;6,94;1,95;1,97;37,97;37,95;33,94;30,94;28,93;27,93;26,92;25,89;25,86;25,11" o:connectangles="0,0,0,0,0,0,0,0,0,0,0,0,0,0,0,0,0,0,0,0,0,0,0,0,0"/>
              </v:shape>
              <v:shape id="Freeform 467" o:spid="_x0000_s4402" style="position:absolute;left:738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IKcUA&#10;AADcAAAADwAAAGRycy9kb3ducmV2LnhtbESP3YrCMBSE74V9h3AW9k7TrihSjVIWRGFB8QfEu0Nz&#10;bIvNSWli7e7TG0HwcpiZb5jZojOVaKlxpWUF8SACQZxZXXKu4HhY9icgnEfWWFkmBX/kYDH/6M0w&#10;0fbOO2r3PhcBwi5BBYX3dSKlywoy6Aa2Jg7exTYGfZBNLnWD9wA3lfyOorE0WHJYKLCmn4Ky6/5m&#10;FKRyc+Z8u/q/LWP3e4yjU5v6oVJfn106BeGp8+/wq73WCkaT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QgpxQAAANwAAAAPAAAAAAAAAAAAAAAAAJgCAABkcnMv&#10;ZG93bnJldi54bWxQSwUGAAAAAAQABAD1AAAAigMAAAAA&#10;" path="m25,l23,,,11r1,2l4,12,6,11r19,l25,xe" fillcolor="#010202" stroked="f">
                <v:path arrowok="t" o:connecttype="custom" o:connectlocs="25,0;23,0;0,11;1,13;4,12;6,11;25,11;25,0" o:connectangles="0,0,0,0,0,0,0,0"/>
              </v:shape>
            </v:group>
            <v:group id="Group 468" o:spid="_x0000_s4403" style="position:absolute;left:7478;top:11908;width:101;height:96" coordorigin="7478,11908" coordsize="10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469" o:spid="_x0000_s4404"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msYA&#10;AADcAAAADwAAAGRycy9kb3ducmV2LnhtbESPT2vCQBTE7wW/w/IEb3VjxSLRVUQqWiiFxhz09sw+&#10;k2D2bchu/vTbdwuFHoeZ+Q2z3g6mEh01rrSsYDaNQBBnVpecK0jPh+clCOeRNVaWScE3OdhuRk9r&#10;jLXt+Yu6xOciQNjFqKDwvo6ldFlBBt3U1sTBu9vGoA+yyaVusA9wU8mXKHqVBksOCwXWtC8oeySt&#10;UfDZZ9e3a3W7tJf5R5+c2vTYvadKTcbDbgXC0+D/w3/tk1awWC7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msYAAADcAAAADwAAAAAAAAAAAAAAAACYAgAAZHJz&#10;L2Rvd25yZXYueG1sUEsFBgAAAAAEAAQA9QAAAIsDAAAAAA==&#10;" path="m70,93r-41,l29,95r41,l70,93xe" fillcolor="#010202" stroked="f">
                <v:path arrowok="t" o:connecttype="custom" o:connectlocs="70,93;29,93;29,95;70,95;70,93" o:connectangles="0,0,0,0,0"/>
              </v:shape>
              <v:shape id="Freeform 470" o:spid="_x0000_s4405"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g7cYA&#10;AADcAAAADwAAAGRycy9kb3ducmV2LnhtbESPT2vCQBTE74LfYXlCb7qxRZHUVYq0VEGEpjno7Zl9&#10;JqHZtyG7+dNv3xWEHoeZ+Q2z3g6mEh01rrSsYD6LQBBnVpecK0i/P6YrEM4ja6wsk4JfcrDdjEdr&#10;jLXt+Yu6xOciQNjFqKDwvo6ldFlBBt3M1sTBu9nGoA+yyaVusA9wU8nnKFpKgyWHhQJr2hWU/SSt&#10;UXDqs8v7pbqe2/PLsU/2bfrZHVKlnibD2ysIT4P/Dz/ae61gsVrC/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g7cYAAADcAAAADwAAAAAAAAAAAAAAAACYAgAAZHJz&#10;L2Rvd25yZXYueG1sUEsFBgAAAAAEAAQA9QAAAIsDAAAAAA==&#10;" path="m36,2l1,2r2,l4,3,7,4,9,6r3,2l14,11,43,56r,28l42,87r-2,4l37,93r26,l60,92,57,88,56,84r,-29l60,48r-6,l34,17,31,13,29,10r,-4l30,5,34,3,36,2xe" fillcolor="#010202" stroked="f">
                <v:path arrowok="t" o:connecttype="custom" o:connectlocs="36,2;1,2;3,2;4,3;7,4;9,6;12,8;14,11;43,56;43,84;42,87;40,91;37,93;63,93;60,92;57,88;56,84;56,55;60,48;54,48;34,17;31,13;29,10;29,6;30,5;34,3;36,2" o:connectangles="0,0,0,0,0,0,0,0,0,0,0,0,0,0,0,0,0,0,0,0,0,0,0,0,0,0,0"/>
              </v:shape>
              <v:shape id="Freeform 471" o:spid="_x0000_s4406"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FdscA&#10;AADcAAAADwAAAGRycy9kb3ducmV2LnhtbESPT2vCQBTE7wW/w/KE3upGS62kriLSUgUpNM1Bb6/Z&#10;ZxLMvg3ZzR+/vSsUehxm5jfMcj2YSnTUuNKygukkAkGcWV1yriD9+XhagHAeWWNlmRRcycF6NXpY&#10;Yqxtz9/UJT4XAcIuRgWF93UspcsKMugmtiYO3tk2Bn2QTS51g32Am0rOomguDZYcFgqsaVtQdkla&#10;o+Crz07vp+r32B6fD32ya9PPbp8q9TgeNm8gPA3+P/zX3mkFL4tX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ExXbHAAAA3AAAAA8AAAAAAAAAAAAAAAAAmAIAAGRy&#10;cy9kb3ducmV2LnhtbFBLBQYAAAAABAAEAPUAAACMAwAAAAA=&#10;" path="m97,2l69,2r2,l73,3r1,1l75,4r1,2l76,8r,3l75,14,54,48r6,l79,18r3,-4l85,10,88,6,91,5,95,3,97,2xe" fillcolor="#010202" stroked="f">
                <v:path arrowok="t" o:connecttype="custom" o:connectlocs="97,2;69,2;71,2;73,3;74,4;75,4;76,6;76,8;76,11;75,14;54,48;60,48;79,18;82,14;85,10;88,6;91,5;95,3;97,2" o:connectangles="0,0,0,0,0,0,0,0,0,0,0,0,0,0,0,0,0,0,0"/>
              </v:shape>
              <v:shape id="Freeform 472" o:spid="_x0000_s4407"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RBMMA&#10;AADcAAAADwAAAGRycy9kb3ducmV2LnhtbERPy2rCQBTdF/yH4Qru6sSKRVJHEamoUAqmWejuNnOb&#10;BDN3Qmby8O+dRcHl4bxXm8FUoqPGlZYVzKYRCOLM6pJzBenP/nUJwnlkjZVlUnAnB5v16GWFsbY9&#10;n6lLfC5CCLsYFRTe17GULivIoJvamjhwf7Yx6ANscqkb7EO4qeRbFL1LgyWHhgJr2hWU3ZLWKPju&#10;s+vntfq9tJf5V58c2/TQnVKlJuNh+wHC0+Cf4n/3UStYLMPa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RBMMAAADcAAAADwAAAAAAAAAAAAAAAACYAgAAZHJzL2Rv&#10;d25yZXYueG1sUEsFBgAAAAAEAAQA9QAAAIgDAAAAAA==&#10;" path="m40,l,,,2r40,l40,xe" fillcolor="#010202" stroked="f">
                <v:path arrowok="t" o:connecttype="custom" o:connectlocs="40,0;0,0;0,2;40,2;40,0" o:connectangles="0,0,0,0,0"/>
              </v:shape>
              <v:shape id="Freeform 473" o:spid="_x0000_s4408"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0n8cA&#10;AADcAAAADwAAAGRycy9kb3ducmV2LnhtbESPT2vCQBTE7wW/w/KE3upGpUWjq5Si1EIpGHPQ2zP7&#10;TILZtyG7+dNv3y0Uehxm5jfMejuYSnTUuNKygukkAkGcWV1yriA97Z8WIJxH1lhZJgXf5GC7GT2s&#10;Mda25yN1ic9FgLCLUUHhfR1L6bKCDLqJrYmDd7ONQR9kk0vdYB/gppKzKHqRBksOCwXW9FZQdk9a&#10;o+Crzy67S3U9t+f5Z58c2vS9+0iVehwPrysQngb/H/5rH7SC58US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X9J/HAAAA3AAAAA8AAAAAAAAAAAAAAAAAmAIAAGRy&#10;cy9kb3ducmV2LnhtbFBLBQYAAAAABAAEAPUAAACMAwAAAAA=&#10;" path="m100,l67,r,2l100,2r,-2xe" fillcolor="#010202" stroked="f">
                <v:path arrowok="t" o:connecttype="custom" o:connectlocs="100,0;67,0;67,2;100,2;100,0" o:connectangles="0,0,0,0,0"/>
              </v:shape>
            </v:group>
            <v:group id="Group 474" o:spid="_x0000_s4409" style="position:absolute;left:7571;top:11937;width:55;height:69" coordorigin="7571,11937"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475" o:spid="_x0000_s4410" style="position:absolute;left:7571;top:1193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3x8IA&#10;AADcAAAADwAAAGRycy9kb3ducmV2LnhtbESPT2sCMRTE7wW/Q3iCt5q1YNHVKGJRSm/1z8HbY/Pc&#10;LCYvSxLd9ds3hUKPw8z8hlmue2fFg0JsPCuYjAsQxJXXDdcKTsfd6wxETMgarWdS8KQI69XgZYml&#10;9h1/0+OQapEhHEtUYFJqSyljZchhHPuWOHtXHxymLEMtdcAuw52Vb0XxLh02nBcMtrQ1VN0Od6fg&#10;9oHamHDez3bWusu9s/SVrFKjYb9ZgEjUp//wX/tTK5jOJ/B7Jh8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TfHwgAAANwAAAAPAAAAAAAAAAAAAAAAAJgCAABkcnMvZG93&#10;bnJldi54bWxQSwUGAAAAAAQABAD1AAAAhwMAAAAA&#10;" path="m37,l21,,14,3,2,15,,24,,45r2,8l13,65r7,3l35,68r6,-3l49,57r-22,l21,54,12,43,9,35r1,-9l54,26r,-4l10,22r,-6l12,12,18,6,21,4r24,l42,2,37,xe" fillcolor="#010202" stroked="f">
                <v:path arrowok="t" o:connecttype="custom" o:connectlocs="37,0;21,0;14,3;2,15;0,24;0,45;2,53;13,65;20,68;35,68;41,65;49,57;27,57;21,54;12,43;9,35;10,26;54,26;54,22;10,22;10,16;12,12;18,6;21,4;45,4;42,2;37,0" o:connectangles="0,0,0,0,0,0,0,0,0,0,0,0,0,0,0,0,0,0,0,0,0,0,0,0,0,0,0"/>
              </v:shape>
              <v:shape id="Freeform 476" o:spid="_x0000_s4411" style="position:absolute;left:7571;top:1193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psMIA&#10;AADcAAAADwAAAGRycy9kb3ducmV2LnhtbESPT2sCMRTE74V+h/AK3mpWoUVXo4hikd7qn4O3x+a5&#10;WUxeliS667c3hUKPw8z8hpkve2fFnUJsPCsYDQsQxJXXDdcKjoft+wRETMgarWdS8KAIy8XryxxL&#10;7Tv+ofs+1SJDOJaowKTUllLGypDDOPQtcfYuPjhMWYZa6oBdhjsrx0XxKR02nBcMtrQ2VF33N6fg&#10;ukFtTDh9TbbWuvOts/SdrFKDt341A5GoT//hv/ZOK/iYjuH3TD4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6mwwgAAANwAAAAPAAAAAAAAAAAAAAAAAJgCAABkcnMvZG93&#10;bnJldi54bWxQSwUGAAAAAAQABAD1AAAAhwMAAAAA&#10;" path="m52,41r-2,6l47,51r-6,4l37,57r12,l50,55r3,-6l54,42,52,41xe" fillcolor="#010202" stroked="f">
                <v:path arrowok="t" o:connecttype="custom" o:connectlocs="52,41;50,47;47,51;41,55;37,57;49,57;50,55;53,49;54,42;52,41" o:connectangles="0,0,0,0,0,0,0,0,0,0"/>
              </v:shape>
              <v:shape id="Freeform 477" o:spid="_x0000_s4412" style="position:absolute;left:7571;top:1193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MK8MA&#10;AADcAAAADwAAAGRycy9kb3ducmV2LnhtbESPT2sCMRTE7wW/Q3iCt5q10qKrUaSilN7qn4O3x+a5&#10;WUxeliS622/fFAo9DjPzG2a57p0VDwqx8axgMi5AEFdeN1wrOB13zzMQMSFrtJ5JwTdFWK8GT0ss&#10;te/4ix6HVIsM4ViiApNSW0oZK0MO49i3xNm7+uAwZRlqqQN2Ge6sfCmKN+mw4bxgsKV3Q9XtcHcK&#10;blvUxoTzfraz1l3unaXPZJUaDfvNAkSiPv2H/9ofWsHrfAq/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8MK8MAAADcAAAADwAAAAAAAAAAAAAAAACYAgAAZHJzL2Rv&#10;d25yZXYueG1sUEsFBgAAAAAEAAQA9QAAAIgDAAAAAA==&#10;" path="m45,4l28,4r2,1l35,8r2,2l39,15r,3l39,22r15,l54,18,52,11,45,4xe" fillcolor="#010202" stroked="f">
                <v:path arrowok="t" o:connecttype="custom" o:connectlocs="45,4;28,4;30,5;35,8;37,10;39,15;39,18;39,22;54,22;54,18;52,11;45,4" o:connectangles="0,0,0,0,0,0,0,0,0,0,0,0"/>
              </v:shape>
            </v:group>
            <v:group id="Group 478" o:spid="_x0000_s4413" style="position:absolute;left:7637;top:11937;width:44;height:69" coordorigin="7637,11937" coordsize="4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479" o:spid="_x0000_s4414"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hZ8QA&#10;AADcAAAADwAAAGRycy9kb3ducmV2LnhtbESPUWvCMBSF34X9h3AHvtlEocN1RpFNQZAhdoOxt0tz&#10;15Q1N6WJWv/9MhB8PJzzncNZrAbXijP1ofGsYZopEMSVNw3XGj4/tpM5iBCRDbaeScOVAqyWD6MF&#10;FsZf+EjnMtYilXAoUIONsSukDJUlhyHzHXHyfnzvMCbZ19L0eEnlrpUzpZ6kw4bTgsWOXi1Vv+XJ&#10;acjVOx22GymdK616a9T312mfaz1+HNYvICIN8R6+0TuTuOcc/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YWfEAAAA3AAAAA8AAAAAAAAAAAAAAAAAmAIAAGRycy9k&#10;b3ducmV2LnhtbFBLBQYAAAAABAAEAPUAAACJAwAAAAA=&#10;" path="m34,65l6,65r1,l8,66r6,1l18,68r9,l32,66r2,-1xe" fillcolor="#010202" stroked="f">
                <v:path arrowok="t" o:connecttype="custom" o:connectlocs="34,65;6,65;7,65;8,66;14,67;18,68;27,68;32,66;34,65" o:connectangles="0,0,0,0,0,0,0,0,0"/>
              </v:shape>
              <v:shape id="Freeform 480" o:spid="_x0000_s4415"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EMQA&#10;AADcAAAADwAAAGRycy9kb3ducmV2LnhtbESPUWvCMBSF3wX/Q7jC3mbiQNk60zLchIEMWRXEt0tz&#10;15Q1N6WJ2v17MxB8PJzzncNZFoNrxZn60HjWMJsqEMSVNw3XGva79eMziBCRDbaeScMfBSjy8WiJ&#10;mfEX/qZzGWuRSjhkqMHG2GVShsqSwzD1HXHyfnzvMCbZ19L0eEnlrpVPSi2kw4bTgsWOVpaq3/Lk&#10;NMzVF23XH1I6V1r13qjj4bSZa/0wGd5eQUQa4j18oz9N4l4W8H8mHQ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xDEAAAA3AAAAA8AAAAAAAAAAAAAAAAAmAIAAGRycy9k&#10;b3ducmV2LnhtbFBLBQYAAAAABAAEAPUAAACJAwAAAAA=&#10;" path="m2,44l,44,,67r2,l3,66,4,65r30,l35,64r-18,l13,62,6,55,3,51,2,44xe" fillcolor="#010202" stroked="f">
                <v:path arrowok="t" o:connecttype="custom" o:connectlocs="2,44;0,44;0,67;2,67;3,66;4,65;34,65;35,64;17,64;13,62;6,55;3,51;2,44" o:connectangles="0,0,0,0,0,0,0,0,0,0,0,0,0"/>
              </v:shape>
              <v:shape id="Freeform 481" o:spid="_x0000_s4416"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ai8QA&#10;AADcAAAADwAAAGRycy9kb3ducmV2LnhtbESPQWsCMRSE74X+h/AK3jSpYNWtUUpVKBQRV0G8PTav&#10;m6Wbl2UTdf33piD0OMx8M8xs0blaXKgNlWcNrwMFgrjwpuJSw2G/7k9AhIhssPZMGm4UYDF/fpph&#10;ZvyVd3TJYylSCYcMNdgYm0zKUFhyGAa+IU7ej28dxiTbUpoWr6nc1XKo1Jt0WHFasNjQp6XiNz87&#10;DSO1oe16JaVzuVXLSp2O5++R1r2X7uMdRKQu/ocf9JdJ3HQMf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ovEAAAA3AAAAA8AAAAAAAAAAAAAAAAAmAIAAGRycy9k&#10;b3ducmV2LnhtbFBLBQYAAAAABAAEAPUAAACJAwAAAAA=&#10;" path="m22,l13,,9,1,1,8,,13,,23r1,3l5,31r4,3l23,41r4,3l32,48r1,3l33,57r-1,2l28,63r-3,1l35,64r6,-5l43,54r,-13l39,35,14,23,12,21,10,19,9,17,8,15r,-5l9,8,13,5,16,4r23,l39,2r-7,l31,2,25,,22,xe" fillcolor="#010202" stroked="f">
                <v:path arrowok="t" o:connecttype="custom" o:connectlocs="22,0;13,0;9,1;1,8;0,13;0,23;1,26;5,31;9,34;23,41;27,44;32,48;33,51;33,57;32,59;28,63;25,64;35,64;41,59;43,54;43,41;39,35;14,23;12,21;10,19;9,17;8,15;8,10;9,8;13,5;16,4;39,4;39,2;32,2;31,2;25,0;22,0" o:connectangles="0,0,0,0,0,0,0,0,0,0,0,0,0,0,0,0,0,0,0,0,0,0,0,0,0,0,0,0,0,0,0,0,0,0,0,0,0"/>
              </v:shape>
              <v:shape id="Freeform 482" o:spid="_x0000_s4417"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O+cEA&#10;AADcAAAADwAAAGRycy9kb3ducmV2LnhtbERPS0sDMRC+C/0PYQq92aSFFl2bFukDhCLiKoi3YTNu&#10;FjeTZZO26793DoUeP773ajOEVp2pT01kC7OpAUVcRddwbeHz43D/ACplZIdtZLLwRwk269HdCgsX&#10;L/xO5zLXSkI4FWjB59wVWqfKU8A0jR2xcD+xD5gF9rV2PV4kPLR6bsxSB2xYGjx2tPVU/ZanYGFh&#10;XuntsNc6hNKbXWO+v07HhbWT8fD8BCrTkG/iq/vFie9R1so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zvnBAAAA3AAAAA8AAAAAAAAAAAAAAAAAmAIAAGRycy9kb3du&#10;cmV2LnhtbFBLBQYAAAAABAAEAPUAAACGAwAAAAA=&#10;" path="m39,4l23,4r4,1l29,7r3,3l35,15r1,7l39,22,39,4xe" fillcolor="#010202" stroked="f">
                <v:path arrowok="t" o:connecttype="custom" o:connectlocs="39,4;23,4;27,5;29,7;32,10;35,15;36,22;39,22;39,4" o:connectangles="0,0,0,0,0,0,0,0,0"/>
              </v:shape>
              <v:shape id="Freeform 483" o:spid="_x0000_s4418"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rYsMA&#10;AADcAAAADwAAAGRycy9kb3ducmV2LnhtbESPQWsCMRSE7wX/Q3hCbzVRsNTVKKIVhFJKV0G8PTbP&#10;zeLmZdlEXf99Iwg9DjPfDDNbdK4WV2pD5VnDcKBAEBfeVFxq2O82bx8gQkQ2WHsmDXcKsJj3XmaY&#10;GX/jX7rmsRSphEOGGmyMTSZlKCw5DAPfECfv5FuHMcm2lKbFWyp3tRwp9S4dVpwWLDa0slSc84vT&#10;MFbf9LP5lNK53Kp1pY6Hy9dY69d+t5yCiNTF//CT3prETSbwOJ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rYsMAAADcAAAADwAAAAAAAAAAAAAAAACYAgAAZHJzL2Rv&#10;d25yZXYueG1sUEsFBgAAAAAEAAQA9QAAAIgDAAAAAA==&#10;" path="m39,l36,r,1l35,1,34,2r-2,l39,2,39,xe" fillcolor="#010202" stroked="f">
                <v:path arrowok="t" o:connecttype="custom" o:connectlocs="39,0;36,0;36,1;35,1;34,2;32,2;39,2;39,0" o:connectangles="0,0,0,0,0,0,0,0"/>
              </v:shape>
            </v:group>
            <v:shape id="Freeform 484" o:spid="_x0000_s4419" style="position:absolute;left:6044;top:6176;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flMEA&#10;AADcAAAADwAAAGRycy9kb3ducmV2LnhtbERPy4rCMBTdC/5DuII7TXVRh2oUHwzIMDKMCm6vzbUt&#10;NjedJGr9e7MQZnk479miNbW4k/OVZQWjYQKCOLe64kLB8fA5+ADhA7LG2jIpeJKHxbzbmWGm7YN/&#10;6b4PhYgh7DNUUIbQZFL6vCSDfmgb4shdrDMYInSF1A4fMdzUcpwkqTRYcWwosaF1Sfl1fzMKxvn2&#10;6zmhzenbN+ZnJXcutX9npfq9djkFEagN/+K3e6sVpEm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135TBAAAA3AAAAA8AAAAAAAAAAAAAAAAAmAIAAGRycy9kb3du&#10;cmV2LnhtbFBLBQYAAAAABAAEAPUAAACGAwAAAAA=&#10;" path="m1,l,34,,69,94,36,77,28,59,21,40,14,21,6,1,xe" fillcolor="#010202" stroked="f">
              <v:path arrowok="t" o:connecttype="custom" o:connectlocs="1,0;0,34;0,69;94,36;77,28;59,21;40,14;21,6;1,0" o:connectangles="0,0,0,0,0,0,0,0,0"/>
            </v:shape>
            <v:shape id="Freeform 485" o:spid="_x0000_s4420" style="position:absolute;left:6044;top:6176;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NrMQA&#10;AADcAAAADwAAAGRycy9kb3ducmV2LnhtbESPT4vCMBTE7wt+h/AEL4um9SBajSKCiyKy+Ae8Pppn&#10;W2xeSpOt1U9vBGGPw8z8hpktWlOKhmpXWFYQDyIQxKnVBWcKzqd1fwzCeWSNpWVS8CAHi3nna4aJ&#10;tnc+UHP0mQgQdgkqyL2vEildmpNBN7AVcfCutjbog6wzqWu8B7gp5TCKRtJgwWEhx4pWOaW3459R&#10;YL5vu2bLj7j9KfXvpZGTpxnvlep12+UUhKfW/4c/7Y1WMIpi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jazEAAAA3AAAAA8AAAAAAAAAAAAAAAAAmAIAAGRycy9k&#10;b3ducmV2LnhtbFBLBQYAAAAABAAEAPUAAACJAwAAAAA=&#10;" path="m,34l,69,18,63,37,56,56,50,75,43,94,36,77,28,59,21,40,14,21,6,1,,,34xe" filled="f" strokecolor="#010202" strokeweight=".06878mm">
              <v:path arrowok="t" o:connecttype="custom" o:connectlocs="0,34;0,69;18,63;37,56;56,50;75,43;94,36;77,28;59,21;40,14;21,6;1,0;0,34" o:connectangles="0,0,0,0,0,0,0,0,0,0,0,0,0"/>
            </v:shape>
            <v:shape id="Freeform 486" o:spid="_x0000_s4421" style="position:absolute;left:7230;top:9543;width:304;height:20;visibility:visible;mso-wrap-style:square;v-text-anchor:top" coordsize="3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TK8UA&#10;AADcAAAADwAAAGRycy9kb3ducmV2LnhtbESPUUvDQBCE3wX/w7GCL2IvtlA19lqsUJT2yVh8XrJr&#10;Esztpbm1TfvrvYLg4zAz3zCzxeBbs+c+NkEc3I0yMCxloEYqB9uP1e0DmKgohG0QdnDkCIv55cUM&#10;cwoHeed9oZVJEIk5OqhVu9zaWNbsMY5Cx5K8r9B71CT7ylKPhwT3rR1n2dR6bCQt1NjxS83ld/Hj&#10;HUR9PNHr+jTZbK3ubj7vabkicu76anh+AqM86H/4r/1GDqbZGM5n0hGw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tMrxQAAANwAAAAPAAAAAAAAAAAAAAAAAJgCAABkcnMv&#10;ZG93bnJldi54bWxQSwUGAAAAAAQABAD1AAAAigMAAAAA&#10;" path="m303,l,e" filled="f" strokeweight=".27056mm">
              <v:path arrowok="t" o:connecttype="custom" o:connectlocs="303,0;0,0" o:connectangles="0,0"/>
            </v:shape>
            <v:shape id="Freeform 487" o:spid="_x0000_s4422" style="position:absolute;left:7179;top:9505;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lXcUA&#10;AADcAAAADwAAAGRycy9kb3ducmV2LnhtbESP3WrCQBSE7wXfYTmF3uluWxBJXcUfhIIoaEKvT7PH&#10;JJg9G7Orxj59VxB6OczMN8xk1tlaXKn1lWMNb0MFgjh3puJCQ5auB2MQPiAbrB2Thjt5mE37vQkm&#10;xt14T9dDKESEsE9QQxlCk0jp85Is+qFriKN3dK3FEGVbSNPiLcJtLd+VGkmLFceFEhtalpSfDher&#10;YbHfbdLV+mf3e75fjmrxnW0NZlq/vnTzTxCBuvAffra/jIaR+oDH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qVdxQAAANwAAAAPAAAAAAAAAAAAAAAAAJgCAABkcnMv&#10;ZG93bnJldi54bWxQSwUGAAAAAAQABAD1AAAAigMAAAAA&#10;" path="m92,l72,6,53,13,34,21,16,28,,36,94,68r,-34l92,xe" fillcolor="#010202" stroked="f">
              <v:path arrowok="t" o:connecttype="custom" o:connectlocs="92,0;72,6;53,13;34,21;16,28;0,36;94,68;94,34;92,0" o:connectangles="0,0,0,0,0,0,0,0,0"/>
            </v:shape>
            <v:shape id="Freeform 488" o:spid="_x0000_s4423" style="position:absolute;left:7179;top:9505;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zIMUA&#10;AADcAAAADwAAAGRycy9kb3ducmV2LnhtbESPT2vCQBTE7wW/w/IKvYhurBIluopYtF79B3p7Zl+T&#10;YPZtmt1q6qfvCkKPw8z8hpnMGlOKK9WusKyg141AEKdWF5wp2O+WnREI55E1lpZJwS85mE1bLxNM&#10;tL3xhq5bn4kAYZeggtz7KpHSpTkZdF1bEQfvy9YGfZB1JnWNtwA3pXyPolgaLDgs5FjRIqf0sv0x&#10;Cj5Ph+Xq1B+Qu9y/h/K4xo9zO1bq7bWZj0F4avx/+NleawVxNID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3MgxQAAANwAAAAPAAAAAAAAAAAAAAAAAJgCAABkcnMv&#10;ZG93bnJldi54bWxQSwUGAAAAAAQABAD1AAAAigMAAAAA&#10;" path="m94,34r,34l75,62,57,56,38,49,19,43,,36,16,28,34,21,53,13,72,6,92,r2,34xe" filled="f" strokeweight=".06878mm">
              <v:path arrowok="t" o:connecttype="custom" o:connectlocs="94,34;94,68;75,62;57,56;38,49;19,43;0,36;16,28;34,21;53,13;72,6;92,0;94,34" o:connectangles="0,0,0,0,0,0,0,0,0,0,0,0,0"/>
            </v:shape>
            <w10:wrap type="none"/>
            <w10:anchorlock/>
          </v:group>
        </w:pict>
      </w: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pPr>
      <w:r w:rsidRPr="00AE1200">
        <w:rPr>
          <w:sz w:val="24"/>
          <w:szCs w:val="24"/>
        </w:rPr>
        <w:br w:type="page"/>
      </w:r>
      <w:del w:id="59" w:author="Ed de Jong" w:date="2016-02-02T08:28:00Z">
        <w:r w:rsidRPr="003B0ACC" w:rsidDel="00DA024E">
          <w:rPr>
            <w:b/>
            <w:bCs/>
          </w:rPr>
          <w:delText>Figure 20.1 (b):</w:delText>
        </w:r>
        <w:r w:rsidRPr="003B0ACC" w:rsidDel="00DA024E">
          <w:rPr>
            <w:b/>
            <w:bCs/>
          </w:rPr>
          <w:tab/>
          <w:delText>FLOW CHART SCHEME FOR SELF-REACTIVE SUBSTANCES AND ORGANIC PEROXIDES</w:delText>
        </w:r>
        <w:r w:rsidRPr="003B0ACC" w:rsidDel="00DA024E">
          <w:delText xml:space="preserve"> (cont’d)</w:delText>
        </w:r>
      </w:del>
      <w:r w:rsidRPr="003B0ACC">
        <w:t xml:space="preserve"> </w:t>
      </w: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pPr>
      <w:ins w:id="60" w:author="Ed de Jong" w:date="2016-02-02T08:36:00Z">
        <w:r w:rsidRPr="003B0ACC">
          <w:t>For transport purposes: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61" w:author="Ed de Jong" w:date="2016-02-02T08:30:00Z"/>
        </w:rPr>
      </w:pPr>
      <w:ins w:id="62" w:author="Ed de Jong" w:date="2016-02-02T08:29:00Z">
        <w:r w:rsidRPr="003B0ACC">
          <w:t xml:space="preserve">Type A: not accepted </w:t>
        </w:r>
      </w:ins>
      <w:ins w:id="63" w:author="Ed de Jong" w:date="2016-02-02T08:30:00Z">
        <w:r w:rsidRPr="003B0ACC">
          <w:t>for transport in t</w:t>
        </w:r>
      </w:ins>
      <w:ins w:id="64" w:author="Ed de Jong" w:date="2016-02-02T08:34:00Z">
        <w:r w:rsidRPr="003B0ACC">
          <w:t>h</w:t>
        </w:r>
      </w:ins>
      <w:ins w:id="65" w:author="Ed de Jong" w:date="2016-02-02T08:30:00Z">
        <w:r w:rsidRPr="003B0ACC">
          <w:t>at packaging</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66" w:author="Ed de Jong" w:date="2016-02-02T08:31:00Z"/>
        </w:rPr>
      </w:pPr>
      <w:ins w:id="67" w:author="Ed de Jong" w:date="2016-02-02T08:30:00Z">
        <w:r w:rsidRPr="003B0ACC">
          <w:t xml:space="preserve">Type B: accepted for transport in packages of not more than 25 kg net mass with </w:t>
        </w:r>
      </w:ins>
      <w:ins w:id="68" w:author="Ed de Jong" w:date="2016-02-02T08:31:00Z">
        <w:r w:rsidRPr="003B0ACC">
          <w:t>“Explosive” subsidiary risk label</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pPr>
      <w:ins w:id="69" w:author="Ed de Jong" w:date="2016-02-02T08:31:00Z">
        <w:r w:rsidRPr="003B0ACC">
          <w:t>Type C: accepted for transport in packages of not more than 50 kg net mass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0" w:author="Ed de Jong" w:date="2016-02-02T08:33:00Z"/>
        </w:rPr>
      </w:pPr>
      <w:ins w:id="71" w:author="Ed de Jong" w:date="2016-02-02T08:32:00Z">
        <w:r w:rsidRPr="003B0ACC">
          <w:t>Type D:</w:t>
        </w:r>
      </w:ins>
      <w:ins w:id="72" w:author="Ed de Jong" w:date="2016-02-02T08:33:00Z">
        <w:r w:rsidRPr="003B0ACC">
          <w:t xml:space="preserve"> accepted for transport in packages of not more than 50 kg net mass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3" w:author="Ed de Jong" w:date="2016-02-02T08:33:00Z"/>
        </w:rPr>
      </w:pPr>
      <w:ins w:id="74" w:author="Ed de Jong" w:date="2016-02-02T08:33:00Z">
        <w:r w:rsidRPr="003B0ACC">
          <w:t>Type E: accepted for transport in packages of not more than 400 kg/450 litres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5" w:author="Ed de Jong" w:date="2016-02-02T08:34:00Z"/>
        </w:rPr>
      </w:pPr>
      <w:ins w:id="76" w:author="Ed de Jong" w:date="2016-02-02T08:34:00Z">
        <w:r w:rsidRPr="003B0ACC">
          <w:t>Type F: may be considered for transport in IBCs or tanks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7" w:author="Ed de Jong" w:date="2016-02-02T08:32:00Z"/>
        </w:rPr>
      </w:pPr>
      <w:ins w:id="78" w:author="Ed de Jong" w:date="2016-02-02T08:34:00Z">
        <w:r w:rsidRPr="003B0ACC">
          <w:t>Type G: shall be considered for exemption</w:t>
        </w:r>
      </w:ins>
    </w:p>
    <w:p w:rsidR="00945D21" w:rsidRDefault="00945D21" w:rsidP="003B0ACC">
      <w:pPr>
        <w:pStyle w:val="ManualHeading3"/>
        <w:rPr>
          <w:sz w:val="20"/>
          <w:szCs w:val="20"/>
        </w:rPr>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 xml:space="preserve">The principles of classification of self-reactive substances and organic peroxides are given in </w:t>
      </w:r>
      <w:del w:id="79" w:author="Ed de Jong" w:date="2015-12-24T09:29:00Z">
        <w:r w:rsidRPr="00945D21" w:rsidDel="00FB0DFE">
          <w:delText>sub-</w:delText>
        </w:r>
      </w:del>
      <w:r w:rsidRPr="00945D21">
        <w:t>sections 20.4.2 and 20.4.3 respectively</w:t>
      </w:r>
      <w:del w:id="80"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the hazard.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81" w:author="Ed de Jong" w:date="2015-12-24T10:01:00Z">
        <w:r w:rsidRPr="00945D21" w:rsidDel="002B4A45">
          <w:delText xml:space="preserve">of Division 4.1 </w:delText>
        </w:r>
      </w:del>
      <w:r w:rsidRPr="00945D21">
        <w:t>or organic peroxides</w:t>
      </w:r>
      <w:del w:id="82"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83" w:author="Ed de Jong" w:date="2015-12-24T10:02:00Z">
        <w:r w:rsidRPr="00945D21" w:rsidDel="002B4A45">
          <w:delText xml:space="preserve"> as used in transport (see </w:delText>
        </w:r>
      </w:del>
      <w:del w:id="84" w:author="Ed de Jong" w:date="2015-12-24T09:29:00Z">
        <w:r w:rsidRPr="00945D21" w:rsidDel="00FB0DFE">
          <w:delText>sub-</w:delText>
        </w:r>
      </w:del>
      <w:del w:id="85"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86"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87" w:author="Ed de Jong" w:date="2016-02-02T08:37:00Z">
        <w:r w:rsidRPr="00945D21" w:rsidDel="00DA024E">
          <w:delText xml:space="preserve"> in paragraph 1.2.1 of the Model Regulations</w:delText>
        </w:r>
      </w:del>
      <w:ins w:id="88"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20.4.2</w:t>
      </w:r>
      <w:r w:rsidRPr="00945D21">
        <w:rPr>
          <w:sz w:val="20"/>
          <w:szCs w:val="20"/>
        </w:rPr>
        <w:tab/>
      </w:r>
      <w:r w:rsidRPr="00945D21">
        <w:rPr>
          <w:i/>
          <w:sz w:val="20"/>
          <w:szCs w:val="20"/>
        </w:rPr>
        <w:t>Classification of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ab/>
      </w:r>
      <w:del w:id="96" w:author="Ed de Jong" w:date="2016-02-02T08:47:00Z">
        <w:r w:rsidRPr="00945D21" w:rsidDel="00FE7063">
          <w:delText>The following principles should be applied to the classification of self-reactive substances not listed in paragraph 2.4.2.3.2.3 of the Model Regulations.</w:delText>
        </w:r>
      </w:del>
      <w:ins w:id="97" w:author="Ed de Jong" w:date="2016-02-02T08:47:00Z">
        <w:r w:rsidRPr="00945D21">
          <w:t xml:space="preserve">Self-reactive substances are classified in one of the seven categories of </w:t>
        </w:r>
      </w:ins>
      <w:ins w:id="98" w:author="Ed de Jong" w:date="2016-02-02T08:48:00Z">
        <w:r w:rsidRPr="00945D21">
          <w:t>“Types A to G” according to the following principles</w:t>
        </w:r>
        <w:r w:rsidRPr="00945D21">
          <w:rPr>
            <w:rStyle w:val="FootnoteReference"/>
            <w:sz w:val="20"/>
          </w:rPr>
          <w:footnoteReference w:id="3"/>
        </w:r>
        <w:r w:rsidRPr="00945D21">
          <w:t>:</w:t>
        </w:r>
      </w:ins>
    </w:p>
    <w:p w:rsidR="007F3F0F" w:rsidRPr="00945D21" w:rsidRDefault="007F3F0F">
      <w:pPr>
        <w:numPr>
          <w:ilvl w:val="12"/>
          <w:numId w:val="0"/>
        </w:numPr>
        <w:tabs>
          <w:tab w:val="left" w:pos="1418"/>
        </w:tabs>
        <w:jc w:val="both"/>
      </w:pPr>
    </w:p>
    <w:p w:rsidR="007F3F0F" w:rsidRPr="00945D21" w:rsidRDefault="007F3F0F" w:rsidP="00A32AA2">
      <w:pPr>
        <w:ind w:left="2124" w:hanging="708"/>
        <w:rPr>
          <w:ins w:id="113" w:author="Ed de Jong" w:date="2016-02-02T08:55:00Z"/>
          <w:rFonts w:eastAsia="Calibri"/>
          <w:lang w:val="en-US"/>
        </w:rPr>
      </w:pPr>
      <w:ins w:id="114" w:author="Ed de Jong" w:date="2016-02-02T08:55:00Z">
        <w:r w:rsidRPr="00945D21">
          <w:rPr>
            <w:rFonts w:eastAsia="Calibri"/>
            <w:lang w:val="en-US"/>
          </w:rPr>
          <w:t xml:space="preserve">(a) </w:t>
        </w:r>
        <w:r w:rsidRPr="00945D21">
          <w:rPr>
            <w:rFonts w:eastAsia="Calibri"/>
            <w:lang w:val="en-US"/>
          </w:rPr>
          <w:tab/>
          <w:t xml:space="preserve">Any self-reactive substance which can detonate or deflagrate rapidly, as packaged, will be defined as </w:t>
        </w:r>
        <w:r w:rsidRPr="00945D21">
          <w:rPr>
            <w:rFonts w:eastAsia="Calibri"/>
            <w:bCs/>
            <w:lang w:val="en-US"/>
          </w:rPr>
          <w:t>self-reactive substance TYPE A</w:t>
        </w:r>
        <w:r w:rsidRPr="00945D21">
          <w:rPr>
            <w:rFonts w:eastAsia="Calibri"/>
            <w:lang w:val="en-US"/>
          </w:rPr>
          <w:t>;</w:t>
        </w:r>
      </w:ins>
    </w:p>
    <w:p w:rsidR="007F3F0F" w:rsidRPr="00945D21" w:rsidRDefault="007F3F0F" w:rsidP="00A32AA2">
      <w:pPr>
        <w:ind w:left="708" w:firstLine="708"/>
        <w:rPr>
          <w:ins w:id="115" w:author="Ed de Jong" w:date="2016-02-02T08:55:00Z"/>
          <w:rFonts w:eastAsia="Calibri"/>
          <w:lang w:val="en-US"/>
        </w:rPr>
      </w:pPr>
    </w:p>
    <w:p w:rsidR="007F3F0F" w:rsidRPr="00945D21" w:rsidRDefault="007F3F0F" w:rsidP="00A32AA2">
      <w:pPr>
        <w:ind w:left="2124" w:hanging="708"/>
        <w:rPr>
          <w:ins w:id="116" w:author="Ed de Jong" w:date="2016-02-02T08:55:00Z"/>
          <w:rFonts w:eastAsia="Calibri"/>
          <w:lang w:val="en-US"/>
        </w:rPr>
      </w:pPr>
      <w:ins w:id="117" w:author="Ed de Jong" w:date="2016-02-02T08:55:00Z">
        <w:r w:rsidRPr="00945D21">
          <w:rPr>
            <w:rFonts w:eastAsia="Calibri"/>
            <w:lang w:val="en-US"/>
          </w:rPr>
          <w:t xml:space="preserve">(b) </w:t>
        </w:r>
        <w:r w:rsidRPr="00945D21">
          <w:rPr>
            <w:rFonts w:eastAsia="Calibri"/>
            <w:lang w:val="en-US"/>
          </w:rPr>
          <w:tab/>
          <w:t xml:space="preserve">Any self-reactive substance possessing explosive properties and which, as packaged, neither detonates nor deflagrates rapidly, but is liable to undergo a thermal explosion in that package will be defined as </w:t>
        </w:r>
        <w:r w:rsidRPr="00945D21">
          <w:rPr>
            <w:rFonts w:eastAsia="Calibri"/>
            <w:bCs/>
            <w:lang w:val="en-US"/>
          </w:rPr>
          <w:t>self-reactive substance TYPE B</w:t>
        </w:r>
        <w:r w:rsidRPr="00945D21">
          <w:rPr>
            <w:rFonts w:eastAsia="Calibri"/>
            <w:lang w:val="en-US"/>
          </w:rPr>
          <w:t>;</w:t>
        </w:r>
      </w:ins>
    </w:p>
    <w:p w:rsidR="007F3F0F" w:rsidRPr="00945D21" w:rsidRDefault="007F3F0F" w:rsidP="00A32AA2">
      <w:pPr>
        <w:ind w:left="1416" w:firstLine="708"/>
        <w:rPr>
          <w:ins w:id="118" w:author="Ed de Jong" w:date="2016-02-02T08:55:00Z"/>
          <w:rFonts w:eastAsia="Calibri"/>
          <w:lang w:val="en-US"/>
        </w:rPr>
      </w:pPr>
    </w:p>
    <w:p w:rsidR="007F3F0F" w:rsidRPr="00945D21" w:rsidRDefault="007F3F0F" w:rsidP="00A32AA2">
      <w:pPr>
        <w:ind w:left="2124" w:hanging="708"/>
        <w:rPr>
          <w:ins w:id="119" w:author="Ed de Jong" w:date="2016-02-02T08:55:00Z"/>
          <w:rFonts w:eastAsia="Calibri"/>
          <w:lang w:val="en-US"/>
        </w:rPr>
      </w:pPr>
      <w:ins w:id="120" w:author="Ed de Jong" w:date="2016-02-02T08:55:00Z">
        <w:r w:rsidRPr="00945D21">
          <w:rPr>
            <w:rFonts w:eastAsia="Calibri"/>
            <w:lang w:val="en-US"/>
          </w:rPr>
          <w:t xml:space="preserve">(c) </w:t>
        </w:r>
        <w:r w:rsidRPr="00945D21">
          <w:rPr>
            <w:rFonts w:eastAsia="Calibri"/>
            <w:lang w:val="en-US"/>
          </w:rPr>
          <w:tab/>
          <w:t>Any self-reactive substance possessing explosive properties when the substance as packaged cannot detonate or deflagrate rapidly or undergo a thermal explosion will</w:t>
        </w:r>
      </w:ins>
    </w:p>
    <w:p w:rsidR="007F3F0F" w:rsidRPr="00945D21" w:rsidRDefault="007F3F0F" w:rsidP="00A32AA2">
      <w:pPr>
        <w:ind w:left="1416" w:firstLine="708"/>
        <w:rPr>
          <w:ins w:id="121" w:author="Ed de Jong" w:date="2016-02-02T08:55:00Z"/>
          <w:rFonts w:eastAsia="Calibri"/>
          <w:lang w:val="en-US"/>
        </w:rPr>
      </w:pPr>
      <w:proofErr w:type="gramStart"/>
      <w:ins w:id="122" w:author="Ed de Jong" w:date="2016-02-02T08:55:00Z">
        <w:r w:rsidRPr="00945D21">
          <w:rPr>
            <w:rFonts w:eastAsia="Calibri"/>
            <w:lang w:val="en-US"/>
          </w:rPr>
          <w:t>be</w:t>
        </w:r>
        <w:proofErr w:type="gramEnd"/>
        <w:r w:rsidRPr="00945D21">
          <w:rPr>
            <w:rFonts w:eastAsia="Calibri"/>
            <w:lang w:val="en-US"/>
          </w:rPr>
          <w:t xml:space="preserve"> defined as </w:t>
        </w:r>
        <w:r w:rsidRPr="00945D21">
          <w:rPr>
            <w:rFonts w:eastAsia="Calibri"/>
            <w:bCs/>
            <w:lang w:val="en-US"/>
          </w:rPr>
          <w:t>self-reactive substance TYPE C</w:t>
        </w:r>
        <w:r w:rsidRPr="00945D21">
          <w:rPr>
            <w:rFonts w:eastAsia="Calibri"/>
            <w:lang w:val="en-US"/>
          </w:rPr>
          <w:t>;</w:t>
        </w:r>
      </w:ins>
    </w:p>
    <w:p w:rsidR="007F3F0F" w:rsidRPr="00945D21" w:rsidRDefault="007F3F0F" w:rsidP="00A32AA2">
      <w:pPr>
        <w:ind w:left="1416" w:firstLine="708"/>
        <w:rPr>
          <w:ins w:id="123" w:author="Ed de Jong" w:date="2016-02-02T08:55:00Z"/>
          <w:rFonts w:eastAsia="Calibri"/>
          <w:lang w:val="en-US"/>
        </w:rPr>
      </w:pPr>
    </w:p>
    <w:p w:rsidR="007F3F0F" w:rsidRPr="00945D21" w:rsidRDefault="007F3F0F" w:rsidP="003B0ACC">
      <w:pPr>
        <w:tabs>
          <w:tab w:val="left" w:pos="2127"/>
        </w:tabs>
        <w:ind w:left="1416"/>
        <w:rPr>
          <w:rFonts w:eastAsia="Calibri"/>
          <w:lang w:val="en-US"/>
        </w:rPr>
      </w:pPr>
      <w:ins w:id="124" w:author="Ed de Jong" w:date="2016-02-02T08:55:00Z">
        <w:r w:rsidRPr="00945D21">
          <w:rPr>
            <w:rFonts w:eastAsia="Calibri"/>
            <w:lang w:val="en-US"/>
          </w:rPr>
          <w:t xml:space="preserve">(d) </w:t>
        </w:r>
      </w:ins>
      <w:r w:rsidR="003B0ACC" w:rsidRPr="00945D21">
        <w:rPr>
          <w:rFonts w:eastAsia="Calibri"/>
          <w:lang w:val="en-US"/>
        </w:rPr>
        <w:tab/>
      </w:r>
      <w:r w:rsidR="003B0ACC" w:rsidRPr="00945D21">
        <w:rPr>
          <w:rFonts w:eastAsia="Calibri"/>
          <w:lang w:val="en-US"/>
        </w:rPr>
        <w:tab/>
      </w:r>
      <w:ins w:id="125" w:author="Ed de Jong" w:date="2016-02-02T08:55:00Z">
        <w:r w:rsidRPr="00945D21">
          <w:rPr>
            <w:rFonts w:eastAsia="Calibri"/>
            <w:lang w:val="en-US"/>
          </w:rPr>
          <w:t>Any self-reactive substance which in laboratory testing:</w:t>
        </w:r>
      </w:ins>
    </w:p>
    <w:p w:rsidR="003B0ACC" w:rsidRPr="00945D21" w:rsidRDefault="003B0ACC" w:rsidP="003B0ACC">
      <w:pPr>
        <w:tabs>
          <w:tab w:val="left" w:pos="2127"/>
        </w:tabs>
        <w:ind w:left="1416"/>
        <w:rPr>
          <w:ins w:id="126" w:author="Ed de Jong" w:date="2016-02-02T08:55:00Z"/>
          <w:rFonts w:eastAsia="Calibri"/>
          <w:lang w:val="en-US"/>
        </w:rPr>
      </w:pPr>
    </w:p>
    <w:p w:rsidR="007F3F0F" w:rsidRPr="00945D21" w:rsidRDefault="007F3F0F" w:rsidP="003B0ACC">
      <w:pPr>
        <w:ind w:left="2832" w:hanging="708"/>
        <w:rPr>
          <w:ins w:id="127" w:author="Ed de Jong" w:date="2016-02-02T08:55:00Z"/>
          <w:rFonts w:eastAsia="Calibri"/>
          <w:lang w:val="en-US"/>
        </w:rPr>
      </w:pPr>
      <w:ins w:id="128" w:author="Ed de Jong" w:date="2016-02-02T08:55:00Z">
        <w:r w:rsidRPr="00945D21">
          <w:rPr>
            <w:rFonts w:eastAsia="Calibri"/>
            <w:lang w:val="en-US"/>
          </w:rPr>
          <w:t>(</w:t>
        </w:r>
        <w:proofErr w:type="spellStart"/>
        <w:r w:rsidRPr="00945D21">
          <w:rPr>
            <w:rFonts w:eastAsia="Calibri"/>
            <w:lang w:val="en-US"/>
          </w:rPr>
          <w:t>i</w:t>
        </w:r>
        <w:proofErr w:type="spellEnd"/>
        <w:r w:rsidRPr="00945D21">
          <w:rPr>
            <w:rFonts w:eastAsia="Calibri"/>
            <w:lang w:val="en-US"/>
          </w:rPr>
          <w:t xml:space="preserve">) </w:t>
        </w:r>
        <w:r w:rsidRPr="00945D21">
          <w:rPr>
            <w:rFonts w:eastAsia="Calibri"/>
            <w:lang w:val="en-US"/>
          </w:rPr>
          <w:tab/>
        </w:r>
        <w:proofErr w:type="gramStart"/>
        <w:r w:rsidRPr="00945D21">
          <w:rPr>
            <w:rFonts w:eastAsia="Calibri"/>
            <w:lang w:val="en-US"/>
          </w:rPr>
          <w:t>detonates</w:t>
        </w:r>
        <w:proofErr w:type="gramEnd"/>
        <w:r w:rsidRPr="00945D21">
          <w:rPr>
            <w:rFonts w:eastAsia="Calibri"/>
            <w:lang w:val="en-US"/>
          </w:rPr>
          <w:t xml:space="preserve"> partially, does not deflagrate rapidly and shows no violent effect when heated under confinement; or</w:t>
        </w:r>
      </w:ins>
    </w:p>
    <w:p w:rsidR="007F3F0F" w:rsidRPr="00945D21" w:rsidRDefault="007F3F0F" w:rsidP="003B0ACC">
      <w:pPr>
        <w:ind w:left="2832" w:hanging="708"/>
        <w:rPr>
          <w:ins w:id="129" w:author="Ed de Jong" w:date="2016-02-02T08:55:00Z"/>
          <w:rFonts w:eastAsia="Calibri"/>
          <w:lang w:val="en-US"/>
        </w:rPr>
      </w:pPr>
    </w:p>
    <w:p w:rsidR="007F3F0F" w:rsidRPr="00945D21" w:rsidRDefault="007F3F0F" w:rsidP="003B0ACC">
      <w:pPr>
        <w:ind w:left="2832" w:hanging="708"/>
        <w:rPr>
          <w:rFonts w:eastAsia="Calibri"/>
          <w:lang w:val="en-US"/>
        </w:rPr>
      </w:pPr>
      <w:ins w:id="130" w:author="Ed de Jong" w:date="2016-02-02T08:55:00Z">
        <w:r w:rsidRPr="00945D21">
          <w:rPr>
            <w:rFonts w:eastAsia="Calibri"/>
            <w:lang w:val="en-US"/>
          </w:rPr>
          <w:t xml:space="preserve">(ii) </w:t>
        </w:r>
        <w:r w:rsidRPr="00945D21">
          <w:rPr>
            <w:rFonts w:eastAsia="Calibri"/>
            <w:lang w:val="en-US"/>
          </w:rPr>
          <w:tab/>
        </w:r>
        <w:proofErr w:type="gramStart"/>
        <w:r w:rsidRPr="00945D21">
          <w:rPr>
            <w:rFonts w:eastAsia="Calibri"/>
            <w:lang w:val="en-US"/>
          </w:rPr>
          <w:t>does</w:t>
        </w:r>
        <w:proofErr w:type="gramEnd"/>
        <w:r w:rsidRPr="00945D21">
          <w:rPr>
            <w:rFonts w:eastAsia="Calibri"/>
            <w:lang w:val="en-US"/>
          </w:rPr>
          <w:t xml:space="preserve"> not detonate at all, deflagrates slowly and shows no violent effect when heated under confinement; or</w:t>
        </w:r>
      </w:ins>
    </w:p>
    <w:p w:rsidR="003B0ACC" w:rsidRPr="00945D21" w:rsidRDefault="003B0ACC" w:rsidP="003B0ACC">
      <w:pPr>
        <w:ind w:left="2832" w:hanging="708"/>
        <w:rPr>
          <w:ins w:id="131" w:author="Ed de Jong" w:date="2016-02-02T08:55:00Z"/>
          <w:rFonts w:eastAsia="Calibri"/>
          <w:lang w:val="en-US"/>
        </w:rPr>
      </w:pPr>
    </w:p>
    <w:p w:rsidR="007F3F0F" w:rsidRPr="00945D21" w:rsidRDefault="007F3F0F" w:rsidP="003B0ACC">
      <w:pPr>
        <w:ind w:left="2832" w:hanging="708"/>
        <w:rPr>
          <w:ins w:id="132" w:author="Ed de Jong" w:date="2016-02-02T08:55:00Z"/>
          <w:rFonts w:eastAsia="Calibri"/>
          <w:lang w:val="en-US"/>
        </w:rPr>
      </w:pPr>
      <w:ins w:id="133" w:author="Ed de Jong" w:date="2016-02-02T08:55:00Z">
        <w:r w:rsidRPr="00945D21">
          <w:rPr>
            <w:rFonts w:eastAsia="Calibri"/>
            <w:lang w:val="en-US"/>
          </w:rPr>
          <w:t xml:space="preserve">(iii) </w:t>
        </w:r>
        <w:r w:rsidRPr="00945D21">
          <w:rPr>
            <w:rFonts w:eastAsia="Calibri"/>
            <w:lang w:val="en-US"/>
          </w:rPr>
          <w:tab/>
        </w:r>
        <w:proofErr w:type="gramStart"/>
        <w:r w:rsidRPr="00945D21">
          <w:rPr>
            <w:rFonts w:eastAsia="Calibri"/>
            <w:lang w:val="en-US"/>
          </w:rPr>
          <w:t>does</w:t>
        </w:r>
        <w:proofErr w:type="gramEnd"/>
        <w:r w:rsidRPr="00945D21">
          <w:rPr>
            <w:rFonts w:eastAsia="Calibri"/>
            <w:lang w:val="en-US"/>
          </w:rPr>
          <w:t xml:space="preserve"> not detonate or deflagrate at all and shows a medium effect when heated under confinement; will be defined as </w:t>
        </w:r>
        <w:r w:rsidRPr="00945D21">
          <w:rPr>
            <w:rFonts w:eastAsia="Calibri"/>
            <w:bCs/>
            <w:lang w:val="en-US"/>
          </w:rPr>
          <w:t>self-reactive substance TYPE D</w:t>
        </w:r>
        <w:r w:rsidRPr="00945D21">
          <w:rPr>
            <w:rFonts w:eastAsia="Calibri"/>
            <w:lang w:val="en-US"/>
          </w:rPr>
          <w:t>;</w:t>
        </w:r>
      </w:ins>
    </w:p>
    <w:p w:rsidR="007F3F0F" w:rsidRPr="00945D21" w:rsidRDefault="007F3F0F" w:rsidP="003B0ACC">
      <w:pPr>
        <w:ind w:left="1416" w:hanging="708"/>
        <w:rPr>
          <w:ins w:id="134" w:author="Ed de Jong" w:date="2016-02-02T08:55:00Z"/>
          <w:rFonts w:eastAsia="Calibri"/>
          <w:lang w:val="en-US"/>
        </w:rPr>
      </w:pPr>
    </w:p>
    <w:p w:rsidR="007F3F0F" w:rsidRPr="00945D21" w:rsidRDefault="007F3F0F" w:rsidP="00A32AA2">
      <w:pPr>
        <w:ind w:left="2125" w:hanging="708"/>
        <w:rPr>
          <w:ins w:id="135" w:author="Ed de Jong" w:date="2016-02-02T08:55:00Z"/>
          <w:rFonts w:eastAsia="Calibri"/>
          <w:lang w:val="en-US"/>
        </w:rPr>
      </w:pPr>
      <w:ins w:id="136" w:author="Ed de Jong" w:date="2016-02-02T08:55:00Z">
        <w:r w:rsidRPr="00945D21">
          <w:rPr>
            <w:rFonts w:eastAsia="Calibri"/>
            <w:lang w:val="en-US"/>
          </w:rPr>
          <w:t xml:space="preserve">(e) </w:t>
        </w:r>
        <w:r w:rsidRPr="00945D21">
          <w:rPr>
            <w:rFonts w:eastAsia="Calibri"/>
            <w:lang w:val="en-US"/>
          </w:rPr>
          <w:tab/>
          <w:t xml:space="preserve">Any self-reactive substance which, in laboratory testing, neither detonates nor deflagrates at all and shows low or no effect when heated under confinement will be defined as </w:t>
        </w:r>
        <w:r w:rsidRPr="00945D21">
          <w:rPr>
            <w:rFonts w:eastAsia="Calibri"/>
            <w:bCs/>
            <w:lang w:val="en-US"/>
          </w:rPr>
          <w:t>self-reactive substance TYPE E</w:t>
        </w:r>
        <w:r w:rsidRPr="00945D21">
          <w:rPr>
            <w:rFonts w:eastAsia="Calibri"/>
            <w:lang w:val="en-US"/>
          </w:rPr>
          <w:t>;</w:t>
        </w:r>
      </w:ins>
    </w:p>
    <w:p w:rsidR="007F3F0F" w:rsidRPr="00945D21" w:rsidRDefault="007F3F0F" w:rsidP="00A32AA2">
      <w:pPr>
        <w:ind w:left="2125" w:hanging="708"/>
        <w:rPr>
          <w:ins w:id="137" w:author="Ed de Jong" w:date="2016-02-02T08:55:00Z"/>
          <w:rFonts w:eastAsia="Calibri"/>
          <w:lang w:val="en-US"/>
        </w:rPr>
      </w:pPr>
    </w:p>
    <w:p w:rsidR="007F3F0F" w:rsidRPr="00945D21" w:rsidRDefault="007F3F0F" w:rsidP="00A32AA2">
      <w:pPr>
        <w:ind w:left="2125" w:hanging="708"/>
        <w:rPr>
          <w:ins w:id="138" w:author="Ed de Jong" w:date="2016-02-02T08:55:00Z"/>
          <w:rFonts w:eastAsia="Calibri"/>
          <w:lang w:val="en-US"/>
        </w:rPr>
      </w:pPr>
      <w:ins w:id="139" w:author="Ed de Jong" w:date="2016-02-02T08:55:00Z">
        <w:r w:rsidRPr="00945D21">
          <w:rPr>
            <w:rFonts w:eastAsia="Calibri"/>
            <w:lang w:val="en-US"/>
          </w:rPr>
          <w:t xml:space="preserve">(f) </w:t>
        </w:r>
        <w:r w:rsidRPr="00945D21">
          <w:rPr>
            <w:rFonts w:eastAsia="Calibri"/>
            <w:lang w:val="en-US"/>
          </w:rPr>
          <w:tab/>
          <w:t xml:space="preserve">Any self-reactive substance which, in laboratory testing, neither detonates in the </w:t>
        </w:r>
        <w:proofErr w:type="spellStart"/>
        <w:r w:rsidRPr="00945D21">
          <w:rPr>
            <w:rFonts w:eastAsia="Calibri"/>
            <w:lang w:val="en-US"/>
          </w:rPr>
          <w:t>cavitated</w:t>
        </w:r>
        <w:proofErr w:type="spellEnd"/>
        <w:r w:rsidRPr="00945D21">
          <w:rPr>
            <w:rFonts w:eastAsia="Calibri"/>
            <w:lang w:val="en-US"/>
          </w:rPr>
          <w:t xml:space="preserve"> state nor deflagrates at all and shows only a low or no effect when heated under confinement as well as low or no explosive power will be defined as </w:t>
        </w:r>
        <w:r w:rsidRPr="00945D21">
          <w:rPr>
            <w:rFonts w:eastAsia="Calibri"/>
            <w:bCs/>
            <w:lang w:val="en-US"/>
          </w:rPr>
          <w:t>self-reactive substance</w:t>
        </w:r>
        <w:r w:rsidRPr="00945D21">
          <w:rPr>
            <w:rFonts w:eastAsia="Calibri"/>
            <w:lang w:val="en-US"/>
          </w:rPr>
          <w:t xml:space="preserve"> </w:t>
        </w:r>
        <w:r w:rsidRPr="00945D21">
          <w:rPr>
            <w:rFonts w:eastAsia="Calibri"/>
            <w:bCs/>
            <w:lang w:val="en-US"/>
          </w:rPr>
          <w:t>TYPE F</w:t>
        </w:r>
        <w:r w:rsidRPr="00945D21">
          <w:rPr>
            <w:rFonts w:eastAsia="Calibri"/>
            <w:lang w:val="en-US"/>
          </w:rPr>
          <w:t>;</w:t>
        </w:r>
      </w:ins>
    </w:p>
    <w:p w:rsidR="007F3F0F" w:rsidRPr="00945D21" w:rsidRDefault="007F3F0F" w:rsidP="00A32AA2">
      <w:pPr>
        <w:ind w:left="2125" w:hanging="708"/>
        <w:rPr>
          <w:ins w:id="140" w:author="Ed de Jong" w:date="2016-02-02T08:55:00Z"/>
          <w:rFonts w:eastAsia="Calibri"/>
          <w:lang w:val="en-US"/>
        </w:rPr>
      </w:pPr>
    </w:p>
    <w:p w:rsidR="007F3F0F" w:rsidRPr="00945D21" w:rsidDel="00D2410B" w:rsidRDefault="007F3F0F" w:rsidP="00A32AA2">
      <w:pPr>
        <w:ind w:left="2125" w:hanging="708"/>
        <w:rPr>
          <w:del w:id="141" w:author="Ed de Jong" w:date="2016-02-02T08:57:00Z"/>
        </w:rPr>
      </w:pPr>
      <w:ins w:id="142" w:author="Ed de Jong" w:date="2016-02-02T08:55:00Z">
        <w:r w:rsidRPr="00945D21">
          <w:rPr>
            <w:rFonts w:eastAsia="Calibri"/>
            <w:lang w:val="en-US"/>
          </w:rPr>
          <w:t xml:space="preserve">(g) </w:t>
        </w:r>
        <w:r w:rsidRPr="00945D21">
          <w:rPr>
            <w:rFonts w:eastAsia="Calibri"/>
            <w:lang w:val="en-US"/>
          </w:rPr>
          <w:tab/>
          <w:t xml:space="preserve">Any self-reactive substance which, in laboratory testing, neither detonates in the </w:t>
        </w:r>
        <w:proofErr w:type="spellStart"/>
        <w:r w:rsidRPr="00945D21">
          <w:rPr>
            <w:rFonts w:eastAsia="Calibri"/>
            <w:lang w:val="en-US"/>
          </w:rPr>
          <w:t>cavitated</w:t>
        </w:r>
        <w:proofErr w:type="spellEnd"/>
        <w:r w:rsidRPr="00945D21">
          <w:rPr>
            <w:rFonts w:eastAsia="Calibri"/>
            <w:lang w:val="en-US"/>
          </w:rPr>
          <w:t xml:space="preserve"> state nor deflagrates at all and shows no effect when heated under confinement nor any explosive power, provided that it is thermally stable (self-accelerating decomposition temperature is 60 °C to 75 °C for a 50 kg package), and, for liquid mixtures, a diluent having a boiling point greater than or equal to 150 °C is used for desensitization will be defined as </w:t>
        </w:r>
        <w:r w:rsidRPr="00945D21">
          <w:rPr>
            <w:rFonts w:eastAsia="Calibri"/>
            <w:bCs/>
            <w:lang w:val="en-US"/>
          </w:rPr>
          <w:t>self-reactive</w:t>
        </w:r>
      </w:ins>
      <w:ins w:id="143" w:author="Ed de Jong" w:date="2016-02-02T09:00:00Z">
        <w:r w:rsidRPr="00945D21">
          <w:rPr>
            <w:rFonts w:eastAsia="Calibri"/>
            <w:bCs/>
            <w:lang w:val="en-US"/>
          </w:rPr>
          <w:t xml:space="preserve"> </w:t>
        </w:r>
      </w:ins>
      <w:ins w:id="144" w:author="Ed de Jong" w:date="2016-02-02T08:55:00Z">
        <w:r w:rsidRPr="00945D21">
          <w:rPr>
            <w:rFonts w:eastAsia="Calibri"/>
            <w:bCs/>
            <w:lang w:val="en-US"/>
          </w:rPr>
          <w:t>substance TYPE G</w:t>
        </w:r>
        <w:r w:rsidRPr="00945D21">
          <w:rPr>
            <w:rFonts w:eastAsia="Calibri"/>
            <w:lang w:val="en-US"/>
          </w:rPr>
          <w:t>. If the mixture is not thermally stable or a diluent having a boiling point less than 150 °C is used for desensitization, the mixture shall be defined as self-reactive</w:t>
        </w:r>
      </w:ins>
      <w:ins w:id="145" w:author="Ed de Jong" w:date="2016-02-02T08:56:00Z">
        <w:r w:rsidRPr="00945D21">
          <w:rPr>
            <w:rFonts w:eastAsia="Calibri"/>
            <w:lang w:val="en-US"/>
          </w:rPr>
          <w:t xml:space="preserve"> </w:t>
        </w:r>
      </w:ins>
      <w:proofErr w:type="spellStart"/>
      <w:ins w:id="146" w:author="Ed de Jong" w:date="2016-02-02T08:55:00Z">
        <w:r w:rsidRPr="00945D21">
          <w:rPr>
            <w:rFonts w:eastAsia="Calibri"/>
            <w:lang w:val="de-DE"/>
          </w:rPr>
          <w:t>substance</w:t>
        </w:r>
        <w:proofErr w:type="spellEnd"/>
        <w:r w:rsidRPr="00945D21">
          <w:rPr>
            <w:rFonts w:eastAsia="Calibri"/>
            <w:lang w:val="de-DE"/>
          </w:rPr>
          <w:t xml:space="preserve"> TYPE F.</w:t>
        </w:r>
        <w:r w:rsidRPr="00945D21">
          <w:t xml:space="preserve"> </w:t>
        </w:r>
      </w:ins>
      <w:del w:id="147" w:author="Ed de Jong" w:date="2016-02-02T08:57:00Z">
        <w:r w:rsidRPr="00945D21" w:rsidDel="00D2410B">
          <w:delText>(a)</w:delText>
        </w:r>
        <w:r w:rsidRPr="00945D21" w:rsidDel="00D2410B">
          <w:tab/>
          <w:delText>Any substance which can detonate or deflagrate rapidly, as packaged for transport, should be prohibited from transport under the provisions for self-reactive substances of Division 4.1 in that packaging (defined as self-reactive substance type A, exit box A of Figure 20.1);</w:delText>
        </w:r>
      </w:del>
    </w:p>
    <w:p w:rsidR="007F3F0F" w:rsidRPr="00945D21" w:rsidDel="00D2410B" w:rsidRDefault="007F3F0F" w:rsidP="00A32AA2">
      <w:pPr>
        <w:ind w:left="2125"/>
        <w:rPr>
          <w:del w:id="148" w:author="Ed de Jong" w:date="2016-02-02T08:57:00Z"/>
        </w:rPr>
      </w:pPr>
    </w:p>
    <w:p w:rsidR="007F3F0F" w:rsidRPr="00945D21" w:rsidDel="00D2410B" w:rsidRDefault="007F3F0F" w:rsidP="00A32AA2">
      <w:pPr>
        <w:ind w:left="2125"/>
        <w:rPr>
          <w:del w:id="149" w:author="Ed de Jong" w:date="2016-02-02T08:57:00Z"/>
        </w:rPr>
      </w:pPr>
      <w:del w:id="150" w:author="Ed de Jong" w:date="2016-02-02T08:57:00Z">
        <w:r w:rsidRPr="00945D21" w:rsidDel="00D2410B">
          <w:tab/>
          <w:delText>(b)</w:delText>
        </w:r>
        <w:r w:rsidRPr="00945D21" w:rsidDel="00D2410B">
          <w:tab/>
          <w:delText>Any substance possessing explosive properties and which, as packaged for transport, neither detonates nor deflagrates rapidly, but is liable to undergo a thermal explosion in that package, should also bear an "EXPLOSIVE" subsidiary risk label. Such a substance may be packaged in amounts of up to 25 kg unless the maximum quantity has to be limited to a lower amount to preclude detonation or rapid deflagration in the package (defined as self-reactive substance type B, exit box B of Figure 20.1);</w:delText>
        </w:r>
      </w:del>
    </w:p>
    <w:p w:rsidR="007F3F0F" w:rsidRPr="00945D21" w:rsidDel="00D2410B" w:rsidRDefault="007F3F0F" w:rsidP="00A32AA2">
      <w:pPr>
        <w:ind w:left="2125"/>
        <w:rPr>
          <w:del w:id="151" w:author="Ed de Jong" w:date="2016-02-02T08:57:00Z"/>
        </w:rPr>
      </w:pPr>
    </w:p>
    <w:p w:rsidR="007F3F0F" w:rsidRPr="00945D21" w:rsidDel="00D2410B" w:rsidRDefault="007F3F0F" w:rsidP="00A32AA2">
      <w:pPr>
        <w:ind w:left="2125"/>
        <w:rPr>
          <w:del w:id="152" w:author="Ed de Jong" w:date="2016-02-02T08:57:00Z"/>
        </w:rPr>
      </w:pPr>
      <w:del w:id="153" w:author="Ed de Jong" w:date="2016-02-02T08:57:00Z">
        <w:r w:rsidRPr="00945D21" w:rsidDel="00D2410B">
          <w:tab/>
          <w:delText>(c)</w:delText>
        </w:r>
        <w:r w:rsidRPr="00945D21" w:rsidDel="00D2410B">
          <w:tab/>
          <w:delText>Any substance possessing explosive properties may be transported without an "EXPLOSIVE" subsidiary risk label when the substance as packaged (maximum 50 kg) for transport cannot detonate or deflagrate rapidly, or undergo a thermal explosion (defined as self-reactive substance type C, exit box C of Figure 20.1);</w:delText>
        </w:r>
      </w:del>
    </w:p>
    <w:p w:rsidR="007F3F0F" w:rsidRPr="00945D21" w:rsidDel="00D2410B" w:rsidRDefault="007F3F0F" w:rsidP="00A32AA2">
      <w:pPr>
        <w:ind w:left="2125"/>
        <w:rPr>
          <w:del w:id="154" w:author="Ed de Jong" w:date="2016-02-02T08:57:00Z"/>
        </w:rPr>
      </w:pPr>
      <w:del w:id="155" w:author="Ed de Jong" w:date="2016-02-02T08:57:00Z">
        <w:r w:rsidRPr="00945D21" w:rsidDel="00D2410B">
          <w:tab/>
          <w:delText>(d)</w:delText>
        </w:r>
        <w:r w:rsidRPr="00945D21" w:rsidDel="00D2410B">
          <w:tab/>
          <w:delText>Any substance which in laboratory testing:</w:delText>
        </w:r>
      </w:del>
    </w:p>
    <w:p w:rsidR="007F3F0F" w:rsidRPr="00945D21" w:rsidDel="00D2410B" w:rsidRDefault="007F3F0F" w:rsidP="00A32AA2">
      <w:pPr>
        <w:ind w:left="2125"/>
        <w:rPr>
          <w:del w:id="156" w:author="Ed de Jong" w:date="2016-02-02T08:57:00Z"/>
        </w:rPr>
      </w:pPr>
    </w:p>
    <w:p w:rsidR="007F3F0F" w:rsidRPr="00945D21" w:rsidDel="00D2410B" w:rsidRDefault="007F3F0F" w:rsidP="00A32AA2">
      <w:pPr>
        <w:ind w:left="2125"/>
        <w:rPr>
          <w:del w:id="157" w:author="Ed de Jong" w:date="2016-02-02T08:57:00Z"/>
        </w:rPr>
      </w:pPr>
      <w:del w:id="158" w:author="Ed de Jong" w:date="2016-02-02T08:57: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A32AA2">
      <w:pPr>
        <w:ind w:left="2125"/>
        <w:rPr>
          <w:del w:id="159" w:author="Ed de Jong" w:date="2016-02-02T08:57:00Z"/>
        </w:rPr>
      </w:pPr>
    </w:p>
    <w:p w:rsidR="007F3F0F" w:rsidRPr="00945D21" w:rsidDel="00D2410B" w:rsidRDefault="007F3F0F" w:rsidP="00A32AA2">
      <w:pPr>
        <w:ind w:left="2125"/>
        <w:rPr>
          <w:del w:id="160" w:author="Ed de Jong" w:date="2016-02-02T08:57:00Z"/>
        </w:rPr>
      </w:pPr>
      <w:del w:id="161" w:author="Ed de Jong" w:date="2016-02-02T08:57: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A32AA2">
      <w:pPr>
        <w:ind w:left="2125"/>
        <w:rPr>
          <w:del w:id="162" w:author="Ed de Jong" w:date="2016-02-02T08:57:00Z"/>
        </w:rPr>
      </w:pPr>
    </w:p>
    <w:p w:rsidR="007F3F0F" w:rsidRPr="00945D21" w:rsidDel="00D2410B" w:rsidRDefault="007F3F0F" w:rsidP="00A32AA2">
      <w:pPr>
        <w:ind w:left="2125"/>
        <w:rPr>
          <w:del w:id="163" w:author="Ed de Jong" w:date="2016-02-02T08:57:00Z"/>
        </w:rPr>
      </w:pPr>
      <w:del w:id="164" w:author="Ed de Jong" w:date="2016-02-02T08:57: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A32AA2">
      <w:pPr>
        <w:ind w:left="2125"/>
        <w:rPr>
          <w:del w:id="165" w:author="Ed de Jong" w:date="2016-02-02T08:57:00Z"/>
        </w:rPr>
      </w:pPr>
    </w:p>
    <w:p w:rsidR="007F3F0F" w:rsidRPr="00945D21" w:rsidDel="00D2410B" w:rsidRDefault="007F3F0F" w:rsidP="00A32AA2">
      <w:pPr>
        <w:ind w:left="2125"/>
        <w:rPr>
          <w:del w:id="166" w:author="Ed de Jong" w:date="2016-02-02T08:57:00Z"/>
        </w:rPr>
      </w:pPr>
      <w:del w:id="167" w:author="Ed de Jong" w:date="2016-02-02T08:57:00Z">
        <w:r w:rsidRPr="00945D21" w:rsidDel="00D2410B">
          <w:tab/>
        </w:r>
        <w:r w:rsidRPr="00945D21" w:rsidDel="00D2410B">
          <w:tab/>
          <w:delText>may be accepted for transport in packages of not more than 50 kg net mass (defined as self-reactive substance type D, exit box D of Figure 20.1);</w:delText>
        </w:r>
      </w:del>
    </w:p>
    <w:p w:rsidR="007F3F0F" w:rsidRPr="00945D21" w:rsidDel="00D2410B" w:rsidRDefault="007F3F0F" w:rsidP="00A32AA2">
      <w:pPr>
        <w:ind w:left="2125"/>
        <w:rPr>
          <w:del w:id="168" w:author="Ed de Jong" w:date="2016-02-02T08:57:00Z"/>
        </w:rPr>
      </w:pPr>
    </w:p>
    <w:p w:rsidR="007F3F0F" w:rsidRPr="00945D21" w:rsidDel="00D2410B" w:rsidRDefault="007F3F0F" w:rsidP="00A32AA2">
      <w:pPr>
        <w:ind w:left="2125"/>
        <w:rPr>
          <w:del w:id="169" w:author="Ed de Jong" w:date="2016-02-02T08:57:00Z"/>
        </w:rPr>
      </w:pPr>
      <w:del w:id="170" w:author="Ed de Jong" w:date="2016-02-02T08:57:00Z">
        <w:r w:rsidRPr="00945D21" w:rsidDel="00D2410B">
          <w:tab/>
          <w:delText>(e)</w:delText>
        </w:r>
        <w:r w:rsidRPr="00945D21" w:rsidDel="00D2410B">
          <w:tab/>
          <w:delText>Any substance which, in laboratory testing, neither detonates nor deflagrates at all and shows low or no effect when heated under confinement may be accepted for transport in packages of not more than 400 kg/450 litres (defined as self-reactive substance type E, exit box E of Figure 20.1);</w:delText>
        </w:r>
      </w:del>
    </w:p>
    <w:p w:rsidR="007F3F0F" w:rsidRPr="00945D21" w:rsidDel="00D2410B" w:rsidRDefault="007F3F0F" w:rsidP="00A32AA2">
      <w:pPr>
        <w:ind w:left="2125"/>
        <w:rPr>
          <w:del w:id="171" w:author="Ed de Jong" w:date="2016-02-02T08:57:00Z"/>
        </w:rPr>
      </w:pPr>
    </w:p>
    <w:p w:rsidR="007F3F0F" w:rsidRPr="00945D21" w:rsidDel="00D2410B" w:rsidRDefault="007F3F0F" w:rsidP="00A32AA2">
      <w:pPr>
        <w:ind w:left="2125"/>
        <w:rPr>
          <w:del w:id="172" w:author="Ed de Jong" w:date="2016-02-02T08:57:00Z"/>
        </w:rPr>
      </w:pPr>
      <w:del w:id="173" w:author="Ed de Jong" w:date="2016-02-02T08:57:00Z">
        <w:r w:rsidRPr="00945D21" w:rsidDel="00D2410B">
          <w:tab/>
          <w:delText>(f)</w:delText>
        </w:r>
        <w:r w:rsidRPr="00945D21" w:rsidDel="00D2410B">
          <w:tab/>
          <w:delText>Any substance which, in laboratory testing, neither detonates in the cavitated state nor deflagrates at all and shows only a low or no effect when heated under confinement as well as low or no explosive power may be considered for transport in IBCs or tanks (defined as self-reactive substance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A32AA2">
      <w:pPr>
        <w:ind w:left="2125"/>
        <w:rPr>
          <w:del w:id="174" w:author="Ed de Jong" w:date="2016-02-02T08:57:00Z"/>
        </w:rPr>
      </w:pPr>
    </w:p>
    <w:p w:rsidR="007F3F0F" w:rsidRPr="00945D21" w:rsidRDefault="007F3F0F" w:rsidP="00A32AA2">
      <w:pPr>
        <w:ind w:left="2125"/>
      </w:pPr>
      <w:del w:id="175" w:author="Ed de Jong" w:date="2016-02-02T08:57:00Z">
        <w:r w:rsidRPr="00945D21" w:rsidDel="00D2410B">
          <w:tab/>
          <w:delText>(g)</w:delText>
        </w:r>
        <w:r w:rsidRPr="00945D21" w:rsidDel="00D2410B">
          <w:tab/>
          <w:delText>Any substance which, in laboratory testing, neither detonates in the cavitated state nor deflagrates at all and shows no effect when heated under confinement nor any explosive power should be exempted from classification as a self-reactive substance of Division 4.1 provided that the formulation is thermally stable (self-accelerating decomposition temperature 60 °C to 75 °C for a 50 kg package) and any diluent meets the requirements of paragraph 2.4.2.3.5 of the Model Regulations (defined as self-reactive substance type G, exit box G of Figure 20.1). If the formulation is not thermally stable or a compatible diluent having a boiling point less than 150 °C is used for desensitization, the formulation should be defined as self-reactive liquid/solid type F.</w:delText>
        </w:r>
      </w:del>
    </w:p>
    <w:p w:rsidR="007F3F0F" w:rsidRPr="00945D21" w:rsidRDefault="007F3F0F">
      <w:pPr>
        <w:numPr>
          <w:ilvl w:val="12"/>
          <w:numId w:val="0"/>
        </w:numPr>
        <w:tabs>
          <w:tab w:val="left" w:pos="1418"/>
        </w:tabs>
        <w:spacing w:line="235" w:lineRule="auto"/>
        <w:jc w:val="both"/>
      </w:pPr>
    </w:p>
    <w:p w:rsidR="007F3F0F" w:rsidRPr="00945D21" w:rsidRDefault="007F3F0F" w:rsidP="00A32AA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pPr>
        <w:numPr>
          <w:ilvl w:val="12"/>
          <w:numId w:val="0"/>
        </w:numPr>
        <w:tabs>
          <w:tab w:val="left" w:pos="1418"/>
        </w:tabs>
        <w:spacing w:line="235" w:lineRule="auto"/>
        <w:jc w:val="both"/>
      </w:pPr>
    </w:p>
    <w:p w:rsidR="007F3F0F" w:rsidRPr="00945D21" w:rsidRDefault="007F3F0F" w:rsidP="00D37150">
      <w:pPr>
        <w:tabs>
          <w:tab w:val="left" w:pos="1418"/>
        </w:tabs>
        <w:jc w:val="both"/>
      </w:pPr>
      <w:r w:rsidRPr="00945D21">
        <w:tab/>
      </w:r>
      <w:del w:id="176" w:author="Ed de Jong" w:date="2016-02-02T09:00:00Z">
        <w:r w:rsidRPr="00945D21" w:rsidDel="00D2410B">
          <w:delText>The following principles should be applied to the classification of organic peroxide formulations not listed in Table of paragraph 2.5.3.2.4 of the Model Regulations</w:delText>
        </w:r>
      </w:del>
      <w:ins w:id="177" w:author="Ed de Jong" w:date="2016-02-02T08:59:00Z">
        <w:r w:rsidRPr="00945D21">
          <w:t xml:space="preserve">Organic peroxides are classified in one of the seven categories of </w:t>
        </w:r>
      </w:ins>
      <w:ins w:id="178" w:author="Ed de Jong" w:date="2016-02-02T09:00:00Z">
        <w:r w:rsidRPr="00945D21">
          <w:t>“Types A to G” according to the following principles</w:t>
        </w:r>
      </w:ins>
      <w:ins w:id="179" w:author="Ed de Jong" w:date="2016-02-02T09:01:00Z">
        <w:r w:rsidRPr="00945D21">
          <w:rPr>
            <w:rStyle w:val="FootnoteReference"/>
            <w:sz w:val="20"/>
          </w:rPr>
          <w:footnoteReference w:id="4"/>
        </w:r>
      </w:ins>
      <w:r w:rsidRPr="00945D21">
        <w:t>:</w:t>
      </w:r>
    </w:p>
    <w:p w:rsidR="007F3F0F" w:rsidRPr="00945D21" w:rsidRDefault="007F3F0F" w:rsidP="00D37150">
      <w:pPr>
        <w:numPr>
          <w:ilvl w:val="12"/>
          <w:numId w:val="0"/>
        </w:numPr>
        <w:tabs>
          <w:tab w:val="left" w:pos="1418"/>
        </w:tabs>
        <w:spacing w:line="235" w:lineRule="auto"/>
        <w:jc w:val="both"/>
      </w:pPr>
    </w:p>
    <w:p w:rsidR="007F3F0F" w:rsidRPr="00945D21" w:rsidRDefault="007F3F0F" w:rsidP="00D37150">
      <w:pPr>
        <w:pStyle w:val="BodyText"/>
        <w:tabs>
          <w:tab w:val="left" w:pos="2127"/>
        </w:tabs>
        <w:ind w:left="2119" w:right="113" w:hanging="588"/>
        <w:jc w:val="both"/>
        <w:rPr>
          <w:lang w:val="en-US"/>
        </w:rPr>
      </w:pPr>
      <w:ins w:id="182" w:author="Ed de Jong" w:date="2016-02-02T09:02:00Z">
        <w:r w:rsidRPr="00945D21">
          <w:rPr>
            <w:lang w:val="en-US"/>
          </w:rPr>
          <w:t xml:space="preserve">(a) </w:t>
        </w:r>
        <w:r w:rsidRPr="00945D21">
          <w:rPr>
            <w:lang w:val="en-US"/>
          </w:rPr>
          <w:tab/>
          <w:t>Any organic peroxide which, as packaged, can detonate or deflagrate rapidly will be defined as organic peroxide TYPE A;</w:t>
        </w:r>
      </w:ins>
    </w:p>
    <w:p w:rsidR="00D37150" w:rsidRPr="00945D21" w:rsidRDefault="00D37150" w:rsidP="00D37150">
      <w:pPr>
        <w:tabs>
          <w:tab w:val="left" w:pos="2127"/>
        </w:tabs>
        <w:rPr>
          <w:ins w:id="183" w:author="Ed de Jong" w:date="2016-02-02T09:02:00Z"/>
          <w:lang w:val="en-US"/>
        </w:rPr>
      </w:pPr>
    </w:p>
    <w:p w:rsidR="007F3F0F" w:rsidRPr="00945D21" w:rsidRDefault="007F3F0F" w:rsidP="00D37150">
      <w:pPr>
        <w:widowControl w:val="0"/>
        <w:ind w:left="113" w:right="113" w:firstLine="1418"/>
        <w:jc w:val="both"/>
        <w:rPr>
          <w:ins w:id="184" w:author="Ed de Jong" w:date="2016-02-02T09:02:00Z"/>
          <w:lang w:val="en-US"/>
        </w:rPr>
      </w:pPr>
      <w:ins w:id="185" w:author="Ed de Jong" w:date="2016-02-02T09:02:00Z">
        <w:r w:rsidRPr="00945D21">
          <w:rPr>
            <w:lang w:val="en-US"/>
          </w:rPr>
          <w:t xml:space="preserve">(b) </w:t>
        </w:r>
        <w:r w:rsidRPr="00945D21">
          <w:rPr>
            <w:lang w:val="en-US"/>
          </w:rPr>
          <w:tab/>
          <w:t>Any organic peroxide possessing explosive properties and which, as packaged, neither</w:t>
        </w:r>
      </w:ins>
    </w:p>
    <w:p w:rsidR="007F3F0F" w:rsidRPr="00945D21" w:rsidRDefault="007F3F0F" w:rsidP="00D37150">
      <w:pPr>
        <w:widowControl w:val="0"/>
        <w:ind w:left="2124" w:right="113"/>
        <w:jc w:val="both"/>
        <w:rPr>
          <w:lang w:val="en-US"/>
        </w:rPr>
      </w:pPr>
      <w:proofErr w:type="gramStart"/>
      <w:ins w:id="186" w:author="Ed de Jong" w:date="2016-02-02T09:02:00Z">
        <w:r w:rsidRPr="00945D21">
          <w:rPr>
            <w:lang w:val="en-US"/>
          </w:rPr>
          <w:t>detonates</w:t>
        </w:r>
        <w:proofErr w:type="gramEnd"/>
        <w:r w:rsidRPr="00945D21">
          <w:rPr>
            <w:lang w:val="en-US"/>
          </w:rPr>
          <w:t xml:space="preserve"> nor deflagrates rapidly, but is liable to undergo a thermal explosion in that package will be defined as organic peroxide TYPE B;</w:t>
        </w:r>
      </w:ins>
    </w:p>
    <w:p w:rsidR="00D37150" w:rsidRPr="00945D21" w:rsidRDefault="00D37150" w:rsidP="00D37150">
      <w:pPr>
        <w:widowControl w:val="0"/>
        <w:ind w:left="2124" w:right="113"/>
        <w:jc w:val="both"/>
        <w:rPr>
          <w:ins w:id="187" w:author="Ed de Jong" w:date="2016-02-02T09:02:00Z"/>
          <w:lang w:val="en-US"/>
        </w:rPr>
      </w:pPr>
    </w:p>
    <w:p w:rsidR="007F3F0F" w:rsidRPr="00945D21" w:rsidRDefault="007F3F0F" w:rsidP="00D37150">
      <w:pPr>
        <w:widowControl w:val="0"/>
        <w:ind w:left="2119" w:right="113" w:hanging="588"/>
        <w:jc w:val="both"/>
        <w:rPr>
          <w:ins w:id="188" w:author="Ed de Jong" w:date="2016-02-02T09:02:00Z"/>
          <w:lang w:val="en-US"/>
        </w:rPr>
      </w:pPr>
      <w:ins w:id="189" w:author="Ed de Jong" w:date="2016-02-02T09:02:00Z">
        <w:r w:rsidRPr="00945D21">
          <w:rPr>
            <w:lang w:val="en-US"/>
          </w:rPr>
          <w:t xml:space="preserve">(c) </w:t>
        </w:r>
        <w:r w:rsidRPr="00945D21">
          <w:rPr>
            <w:lang w:val="en-US"/>
          </w:rPr>
          <w:tab/>
          <w:t>Any organic peroxide possessing explosive properties when the substance or mixture as packaged cannot detonate or deflagrate rapidly or undergo a thermal explosion will be defined as organic peroxide TYPE C;</w:t>
        </w:r>
      </w:ins>
    </w:p>
    <w:p w:rsidR="007F3F0F" w:rsidRPr="00945D21" w:rsidRDefault="007F3F0F" w:rsidP="00D37150">
      <w:pPr>
        <w:widowControl w:val="0"/>
        <w:ind w:left="701" w:right="113" w:firstLine="1418"/>
        <w:jc w:val="both"/>
        <w:rPr>
          <w:ins w:id="190" w:author="Ed de Jong" w:date="2016-02-02T09:02:00Z"/>
          <w:lang w:val="en-US"/>
        </w:rPr>
      </w:pPr>
    </w:p>
    <w:p w:rsidR="007F3F0F" w:rsidRPr="00945D21" w:rsidRDefault="007F3F0F" w:rsidP="00D37150">
      <w:pPr>
        <w:widowControl w:val="0"/>
        <w:tabs>
          <w:tab w:val="left" w:pos="2127"/>
        </w:tabs>
        <w:ind w:left="113" w:right="113" w:firstLine="1418"/>
        <w:jc w:val="both"/>
        <w:rPr>
          <w:lang w:val="en-US"/>
        </w:rPr>
      </w:pPr>
      <w:ins w:id="191" w:author="Ed de Jong" w:date="2016-02-02T09:02:00Z">
        <w:r w:rsidRPr="00945D21">
          <w:rPr>
            <w:lang w:val="en-US"/>
          </w:rPr>
          <w:t xml:space="preserve">(d) </w:t>
        </w:r>
        <w:r w:rsidRPr="00945D21">
          <w:rPr>
            <w:lang w:val="en-US"/>
          </w:rPr>
          <w:tab/>
          <w:t>Any organic peroxide which in laboratory testing:</w:t>
        </w:r>
      </w:ins>
    </w:p>
    <w:p w:rsidR="00D37150" w:rsidRPr="00945D21" w:rsidRDefault="00D37150" w:rsidP="00D37150">
      <w:pPr>
        <w:widowControl w:val="0"/>
        <w:tabs>
          <w:tab w:val="left" w:pos="2127"/>
        </w:tabs>
        <w:ind w:left="113" w:right="113" w:firstLine="1418"/>
        <w:jc w:val="both"/>
        <w:rPr>
          <w:ins w:id="192" w:author="Ed de Jong" w:date="2016-02-02T09:02:00Z"/>
          <w:lang w:val="en-US"/>
        </w:rPr>
      </w:pPr>
    </w:p>
    <w:p w:rsidR="007F3F0F" w:rsidRPr="00945D21" w:rsidRDefault="007F3F0F" w:rsidP="00D37150">
      <w:pPr>
        <w:widowControl w:val="0"/>
        <w:ind w:left="2832" w:right="113" w:hanging="708"/>
        <w:jc w:val="both"/>
        <w:rPr>
          <w:ins w:id="193" w:author="Ed de Jong" w:date="2016-02-02T09:02:00Z"/>
          <w:lang w:val="en-US"/>
        </w:rPr>
      </w:pPr>
      <w:ins w:id="194" w:author="Ed de Jong" w:date="2016-02-02T09:02:00Z">
        <w:r w:rsidRPr="00945D21">
          <w:rPr>
            <w:lang w:val="en-US"/>
          </w:rPr>
          <w:t>(</w:t>
        </w:r>
        <w:proofErr w:type="spellStart"/>
        <w:r w:rsidRPr="00945D21">
          <w:rPr>
            <w:lang w:val="en-US"/>
          </w:rPr>
          <w:t>i</w:t>
        </w:r>
        <w:proofErr w:type="spellEnd"/>
        <w:r w:rsidRPr="00945D21">
          <w:rPr>
            <w:lang w:val="en-US"/>
          </w:rPr>
          <w:t xml:space="preserve">) </w:t>
        </w:r>
        <w:r w:rsidRPr="00945D21">
          <w:rPr>
            <w:lang w:val="en-US"/>
          </w:rPr>
          <w:tab/>
        </w:r>
        <w:proofErr w:type="gramStart"/>
        <w:r w:rsidRPr="00945D21">
          <w:rPr>
            <w:lang w:val="en-US"/>
          </w:rPr>
          <w:t>detonates</w:t>
        </w:r>
        <w:proofErr w:type="gramEnd"/>
        <w:r w:rsidRPr="00945D21">
          <w:rPr>
            <w:lang w:val="en-US"/>
          </w:rPr>
          <w:t xml:space="preserve"> partially, does not deflagrate rapidly and shows no violent effect when heated under confinement; or</w:t>
        </w:r>
      </w:ins>
    </w:p>
    <w:p w:rsidR="007F3F0F" w:rsidRPr="00945D21" w:rsidRDefault="007F3F0F" w:rsidP="00D37150">
      <w:pPr>
        <w:widowControl w:val="0"/>
        <w:ind w:left="2832" w:right="113" w:hanging="708"/>
        <w:jc w:val="both"/>
        <w:rPr>
          <w:ins w:id="195" w:author="Ed de Jong" w:date="2016-02-02T09:02:00Z"/>
          <w:lang w:val="en-US"/>
        </w:rPr>
      </w:pPr>
    </w:p>
    <w:p w:rsidR="007F3F0F" w:rsidRPr="00945D21" w:rsidRDefault="007F3F0F" w:rsidP="00D37150">
      <w:pPr>
        <w:widowControl w:val="0"/>
        <w:ind w:left="2832" w:right="113" w:hanging="706"/>
        <w:jc w:val="both"/>
        <w:rPr>
          <w:ins w:id="196" w:author="Ed de Jong" w:date="2016-02-02T09:02:00Z"/>
          <w:lang w:val="en-US"/>
        </w:rPr>
      </w:pPr>
      <w:ins w:id="197" w:author="Ed de Jong" w:date="2016-02-02T09:02:00Z">
        <w:r w:rsidRPr="00945D21">
          <w:rPr>
            <w:lang w:val="en-US"/>
          </w:rPr>
          <w:t xml:space="preserve">(ii) </w:t>
        </w:r>
        <w:r w:rsidRPr="00945D21">
          <w:rPr>
            <w:lang w:val="en-US"/>
          </w:rPr>
          <w:tab/>
        </w:r>
        <w:proofErr w:type="gramStart"/>
        <w:r w:rsidRPr="00945D21">
          <w:rPr>
            <w:lang w:val="en-US"/>
          </w:rPr>
          <w:t>does</w:t>
        </w:r>
        <w:proofErr w:type="gramEnd"/>
        <w:r w:rsidRPr="00945D21">
          <w:rPr>
            <w:lang w:val="en-US"/>
          </w:rPr>
          <w:t xml:space="preserve"> not detonate at all, deflagrates slowly and shows no violent effect when heated under confinement; or</w:t>
        </w:r>
      </w:ins>
    </w:p>
    <w:p w:rsidR="007F3F0F" w:rsidRPr="00945D21" w:rsidRDefault="007F3F0F" w:rsidP="00D37150">
      <w:pPr>
        <w:widowControl w:val="0"/>
        <w:ind w:left="2832" w:right="113" w:hanging="706"/>
        <w:jc w:val="both"/>
        <w:rPr>
          <w:ins w:id="198" w:author="Ed de Jong" w:date="2016-02-02T09:02:00Z"/>
          <w:lang w:val="en-US"/>
        </w:rPr>
      </w:pPr>
    </w:p>
    <w:p w:rsidR="007F3F0F" w:rsidRPr="00945D21" w:rsidRDefault="007F3F0F" w:rsidP="00D37150">
      <w:pPr>
        <w:widowControl w:val="0"/>
        <w:ind w:left="2832" w:right="113" w:hanging="708"/>
        <w:jc w:val="both"/>
        <w:rPr>
          <w:ins w:id="199" w:author="Ed de Jong" w:date="2016-02-02T09:02:00Z"/>
          <w:lang w:val="en-US"/>
        </w:rPr>
      </w:pPr>
      <w:ins w:id="200" w:author="Ed de Jong" w:date="2016-02-02T09:02:00Z">
        <w:r w:rsidRPr="00945D21">
          <w:rPr>
            <w:lang w:val="en-US"/>
          </w:rPr>
          <w:t xml:space="preserve">(iii) </w:t>
        </w:r>
        <w:r w:rsidRPr="00945D21">
          <w:rPr>
            <w:lang w:val="en-US"/>
          </w:rPr>
          <w:tab/>
        </w:r>
        <w:proofErr w:type="gramStart"/>
        <w:r w:rsidRPr="00945D21">
          <w:rPr>
            <w:lang w:val="en-US"/>
          </w:rPr>
          <w:t>does</w:t>
        </w:r>
        <w:proofErr w:type="gramEnd"/>
        <w:r w:rsidRPr="00945D21">
          <w:rPr>
            <w:lang w:val="en-US"/>
          </w:rPr>
          <w:t xml:space="preserve"> not detonate or deflagrate at all and shows a medium effect when heated under confinement; will be defined as organic peroxide TYPE D;</w:t>
        </w:r>
      </w:ins>
    </w:p>
    <w:p w:rsidR="007F3F0F" w:rsidRPr="00945D21" w:rsidRDefault="007F3F0F" w:rsidP="00D37150">
      <w:pPr>
        <w:widowControl w:val="0"/>
        <w:ind w:left="2832" w:right="113" w:hanging="708"/>
        <w:jc w:val="both"/>
        <w:rPr>
          <w:ins w:id="201" w:author="Ed de Jong" w:date="2016-02-02T09:02:00Z"/>
          <w:lang w:val="en-US"/>
        </w:rPr>
      </w:pPr>
    </w:p>
    <w:p w:rsidR="007F3F0F" w:rsidRPr="00945D21" w:rsidRDefault="007F3F0F" w:rsidP="00D37150">
      <w:pPr>
        <w:widowControl w:val="0"/>
        <w:ind w:left="2119" w:right="113" w:hanging="588"/>
        <w:jc w:val="both"/>
        <w:rPr>
          <w:ins w:id="202" w:author="Ed de Jong" w:date="2016-02-02T09:02:00Z"/>
          <w:lang w:val="en-US"/>
        </w:rPr>
      </w:pPr>
      <w:ins w:id="203" w:author="Ed de Jong" w:date="2016-02-02T09:02:00Z">
        <w:r w:rsidRPr="00945D21">
          <w:rPr>
            <w:lang w:val="en-US"/>
          </w:rPr>
          <w:t xml:space="preserve">(e) </w:t>
        </w:r>
        <w:r w:rsidRPr="00945D21">
          <w:rPr>
            <w:lang w:val="en-US"/>
          </w:rPr>
          <w:tab/>
          <w:t>Any organic peroxide which, in laboratory testing, neither detonates nor deflagrates at all and shows low or no effect when heated under confinement will be defined as organic peroxide TYPE E;</w:t>
        </w:r>
      </w:ins>
    </w:p>
    <w:p w:rsidR="007F3F0F" w:rsidRPr="00945D21" w:rsidRDefault="007F3F0F" w:rsidP="00A32AA2">
      <w:pPr>
        <w:widowControl w:val="0"/>
        <w:ind w:left="2119" w:right="113" w:hanging="588"/>
        <w:rPr>
          <w:ins w:id="204" w:author="Ed de Jong" w:date="2016-02-02T09:02:00Z"/>
          <w:lang w:val="en-US"/>
        </w:rPr>
      </w:pPr>
    </w:p>
    <w:p w:rsidR="007F3F0F" w:rsidRPr="00945D21" w:rsidRDefault="007F3F0F" w:rsidP="00A32AA2">
      <w:pPr>
        <w:widowControl w:val="0"/>
        <w:ind w:left="2119" w:right="113" w:hanging="588"/>
        <w:rPr>
          <w:ins w:id="205" w:author="Ed de Jong" w:date="2016-02-02T09:02:00Z"/>
          <w:lang w:val="en-US"/>
        </w:rPr>
      </w:pPr>
      <w:ins w:id="206" w:author="Ed de Jong" w:date="2016-02-02T09:02:00Z">
        <w:r w:rsidRPr="00945D21">
          <w:rPr>
            <w:lang w:val="en-US"/>
          </w:rPr>
          <w:t xml:space="preserve">(f) </w:t>
        </w:r>
        <w:r w:rsidRPr="00945D21">
          <w:rPr>
            <w:lang w:val="en-US"/>
          </w:rPr>
          <w:tab/>
          <w:t xml:space="preserve">Any organic peroxide which, in laboratory testing, neither detonates in the </w:t>
        </w:r>
        <w:proofErr w:type="spellStart"/>
        <w:r w:rsidRPr="00945D21">
          <w:rPr>
            <w:lang w:val="en-US"/>
          </w:rPr>
          <w:t>cavitated</w:t>
        </w:r>
        <w:proofErr w:type="spellEnd"/>
        <w:r w:rsidRPr="00945D21">
          <w:rPr>
            <w:lang w:val="en-US"/>
          </w:rPr>
          <w:t xml:space="preserve"> state nor deflagrates at all and shows only a low or no effect when heated under confinement as well as low or no explosive power will be defined as organic peroxide TYPE F;</w:t>
        </w:r>
      </w:ins>
    </w:p>
    <w:p w:rsidR="007F3F0F" w:rsidRPr="00945D21" w:rsidRDefault="007F3F0F" w:rsidP="00A32AA2">
      <w:pPr>
        <w:widowControl w:val="0"/>
        <w:ind w:left="2119" w:right="113" w:hanging="588"/>
        <w:rPr>
          <w:ins w:id="207" w:author="Ed de Jong" w:date="2016-02-02T09:02:00Z"/>
          <w:lang w:val="en-US"/>
        </w:rPr>
      </w:pPr>
    </w:p>
    <w:p w:rsidR="007F3F0F" w:rsidRPr="00945D21" w:rsidDel="00D2410B" w:rsidRDefault="007F3F0F" w:rsidP="00A32AA2">
      <w:pPr>
        <w:numPr>
          <w:ilvl w:val="12"/>
          <w:numId w:val="0"/>
        </w:numPr>
        <w:tabs>
          <w:tab w:val="left" w:pos="1418"/>
        </w:tabs>
        <w:ind w:left="2127" w:hanging="710"/>
        <w:jc w:val="both"/>
        <w:rPr>
          <w:del w:id="208" w:author="Ed de Jong" w:date="2016-02-02T09:03:00Z"/>
        </w:rPr>
      </w:pPr>
      <w:ins w:id="209" w:author="Ed de Jong" w:date="2016-02-02T09:02:00Z">
        <w:r w:rsidRPr="00945D21">
          <w:rPr>
            <w:rFonts w:eastAsia="Calibri"/>
            <w:lang w:val="en-US"/>
          </w:rPr>
          <w:t>(</w:t>
        </w:r>
        <w:r w:rsidRPr="00945D21">
          <w:rPr>
            <w:lang w:val="en-US"/>
          </w:rPr>
          <w:t xml:space="preserve">g) </w:t>
        </w:r>
        <w:r w:rsidRPr="00945D21">
          <w:rPr>
            <w:lang w:val="en-US"/>
          </w:rPr>
          <w:tab/>
          <w:t xml:space="preserve">Any organic peroxide which, in laboratory testing, neither detonates in the </w:t>
        </w:r>
        <w:proofErr w:type="spellStart"/>
        <w:r w:rsidRPr="00945D21">
          <w:rPr>
            <w:lang w:val="en-US"/>
          </w:rPr>
          <w:t>cavitated</w:t>
        </w:r>
        <w:proofErr w:type="spellEnd"/>
        <w:r w:rsidRPr="00945D21">
          <w:rPr>
            <w:lang w:val="en-US"/>
          </w:rPr>
          <w:t xml:space="preserve"> state nor deflagrates at all and shows no effect when heated under confinement nor any explosive power, provided that it is thermally stable (self-accelerating decomposition temperature is 60°C or higher for a 50 kg package), and, for liquid mixtures, a diluent having a boiling point of not less than 150 °C is used for desensitization, will be defined as organic peroxide TYPE G. If the organic peroxide is not thermally stable or a diluent having a boiling point less than 150 °C is used for desensitization, it shall be defined as organic peroxide TYPE F.</w:t>
        </w:r>
        <w:r w:rsidRPr="00945D21">
          <w:t xml:space="preserve"> </w:t>
        </w:r>
      </w:ins>
      <w:del w:id="210" w:author="Ed de Jong" w:date="2016-02-02T09:03:00Z">
        <w:r w:rsidRPr="00945D21" w:rsidDel="00D2410B">
          <w:delText>(a)</w:delText>
        </w:r>
        <w:r w:rsidRPr="00945D21" w:rsidDel="00D2410B">
          <w:tab/>
          <w:delText>Any organic peroxide formulation which can detonate or deflagrate rapidly, as packaged for transport, should be prohibited from transport in that packaging under Division 5.2 (defined as organic peroxide type A, exit box A of Figure 20.1);</w:delText>
        </w:r>
      </w:del>
    </w:p>
    <w:p w:rsidR="007F3F0F" w:rsidRPr="00945D21" w:rsidDel="00D2410B" w:rsidRDefault="007F3F0F" w:rsidP="00A32AA2">
      <w:pPr>
        <w:numPr>
          <w:ilvl w:val="12"/>
          <w:numId w:val="0"/>
        </w:numPr>
        <w:tabs>
          <w:tab w:val="left" w:pos="1418"/>
        </w:tabs>
        <w:ind w:left="2127" w:hanging="710"/>
        <w:jc w:val="both"/>
        <w:rPr>
          <w:del w:id="211" w:author="Ed de Jong" w:date="2016-02-02T09:03:00Z"/>
        </w:rPr>
      </w:pPr>
    </w:p>
    <w:p w:rsidR="007F3F0F" w:rsidRPr="00945D21" w:rsidDel="00D2410B" w:rsidRDefault="007F3F0F" w:rsidP="00A32AA2">
      <w:pPr>
        <w:numPr>
          <w:ilvl w:val="12"/>
          <w:numId w:val="0"/>
        </w:numPr>
        <w:tabs>
          <w:tab w:val="left" w:pos="1418"/>
        </w:tabs>
        <w:ind w:left="2127" w:hanging="710"/>
        <w:jc w:val="both"/>
        <w:rPr>
          <w:del w:id="212" w:author="Ed de Jong" w:date="2016-02-02T09:03:00Z"/>
        </w:rPr>
      </w:pPr>
      <w:del w:id="213" w:author="Ed de Jong" w:date="2016-02-02T09:03:00Z">
        <w:r w:rsidRPr="00945D21" w:rsidDel="00D2410B">
          <w:tab/>
          <w:delText>(b)</w:delText>
        </w:r>
        <w:r w:rsidRPr="00945D21" w:rsidDel="00D2410B">
          <w:tab/>
          <w:delText>Any organic peroxide formulation possessing explosive properties and which, as packaged for transport, neither detonates nor deflagrates rapidly, but is liable to undergo a thermal explosion in that package, should bear an "EXPLOSIVE" subsidiary risk label. Such an organic peroxide may be packaged in amounts of up to 25 kg unless the maximum quantity has to be limited to a lower amount to preclude detonation or rapid deflagration in the package (defined as organic peroxide type B, exit box B of Figure 20.1);</w:delText>
        </w:r>
      </w:del>
    </w:p>
    <w:p w:rsidR="007F3F0F" w:rsidRPr="00945D21" w:rsidDel="00D2410B" w:rsidRDefault="007F3F0F" w:rsidP="00A32AA2">
      <w:pPr>
        <w:numPr>
          <w:ilvl w:val="12"/>
          <w:numId w:val="0"/>
        </w:numPr>
        <w:tabs>
          <w:tab w:val="left" w:pos="1418"/>
        </w:tabs>
        <w:ind w:left="2127" w:hanging="710"/>
        <w:jc w:val="both"/>
        <w:rPr>
          <w:del w:id="214" w:author="Ed de Jong" w:date="2016-02-02T09:03:00Z"/>
        </w:rPr>
      </w:pPr>
    </w:p>
    <w:p w:rsidR="007F3F0F" w:rsidRPr="00945D21" w:rsidDel="00D2410B" w:rsidRDefault="007F3F0F" w:rsidP="00A32AA2">
      <w:pPr>
        <w:numPr>
          <w:ilvl w:val="12"/>
          <w:numId w:val="0"/>
        </w:numPr>
        <w:tabs>
          <w:tab w:val="left" w:pos="1418"/>
        </w:tabs>
        <w:ind w:left="2127" w:hanging="710"/>
        <w:jc w:val="both"/>
        <w:rPr>
          <w:del w:id="215" w:author="Ed de Jong" w:date="2016-02-02T09:03:00Z"/>
        </w:rPr>
      </w:pPr>
      <w:del w:id="216" w:author="Ed de Jong" w:date="2016-02-02T09:03:00Z">
        <w:r w:rsidRPr="00945D21" w:rsidDel="00D2410B">
          <w:tab/>
          <w:delText>(c)</w:delText>
        </w:r>
        <w:r w:rsidRPr="00945D21" w:rsidDel="00D2410B">
          <w:tab/>
          <w:delText>Any organic peroxide formulation possessing explosive properties may be transported without an "EXPLOSIVE" subsidiary risk label when the substance as packaged (maximum 50 kg) for transport cannot detonate or deflagrate rapidly or undergo a thermal explosion (defined as organic peroxide type C, exit box C of Figure 20.1);</w:delText>
        </w:r>
      </w:del>
    </w:p>
    <w:p w:rsidR="007F3F0F" w:rsidRPr="00945D21" w:rsidDel="00D2410B" w:rsidRDefault="007F3F0F" w:rsidP="00A32AA2">
      <w:pPr>
        <w:numPr>
          <w:ilvl w:val="12"/>
          <w:numId w:val="0"/>
        </w:numPr>
        <w:tabs>
          <w:tab w:val="left" w:pos="1418"/>
        </w:tabs>
        <w:ind w:left="2127" w:hanging="710"/>
        <w:jc w:val="both"/>
        <w:rPr>
          <w:del w:id="217" w:author="Ed de Jong" w:date="2016-02-02T09:03:00Z"/>
        </w:rPr>
      </w:pPr>
    </w:p>
    <w:p w:rsidR="007F3F0F" w:rsidRPr="00945D21" w:rsidDel="00D2410B" w:rsidRDefault="007F3F0F" w:rsidP="00A32AA2">
      <w:pPr>
        <w:numPr>
          <w:ilvl w:val="12"/>
          <w:numId w:val="0"/>
        </w:numPr>
        <w:tabs>
          <w:tab w:val="left" w:pos="1418"/>
        </w:tabs>
        <w:ind w:left="2127" w:hanging="710"/>
        <w:jc w:val="both"/>
        <w:rPr>
          <w:del w:id="218" w:author="Ed de Jong" w:date="2016-02-02T09:03:00Z"/>
        </w:rPr>
      </w:pPr>
      <w:del w:id="219" w:author="Ed de Jong" w:date="2016-02-02T09:03:00Z">
        <w:r w:rsidRPr="00945D21" w:rsidDel="00D2410B">
          <w:delText xml:space="preserve"> </w:delText>
        </w:r>
        <w:r w:rsidRPr="00945D21" w:rsidDel="00D2410B">
          <w:tab/>
          <w:delText>(d)</w:delText>
        </w:r>
        <w:r w:rsidRPr="00945D21" w:rsidDel="00D2410B">
          <w:tab/>
          <w:delText>Any organic peroxide formulation which in laboratory testing:</w:delText>
        </w:r>
      </w:del>
    </w:p>
    <w:p w:rsidR="007F3F0F" w:rsidRPr="00945D21" w:rsidDel="00D2410B" w:rsidRDefault="007F3F0F" w:rsidP="00A32AA2">
      <w:pPr>
        <w:numPr>
          <w:ilvl w:val="12"/>
          <w:numId w:val="0"/>
        </w:numPr>
        <w:tabs>
          <w:tab w:val="left" w:pos="1418"/>
        </w:tabs>
        <w:ind w:left="2127" w:hanging="710"/>
        <w:jc w:val="both"/>
        <w:rPr>
          <w:del w:id="220" w:author="Ed de Jong" w:date="2016-02-02T09:03:00Z"/>
        </w:rPr>
      </w:pPr>
    </w:p>
    <w:p w:rsidR="007F3F0F" w:rsidRPr="00945D21" w:rsidDel="00D2410B" w:rsidRDefault="007F3F0F" w:rsidP="00A32AA2">
      <w:pPr>
        <w:numPr>
          <w:ilvl w:val="12"/>
          <w:numId w:val="0"/>
        </w:numPr>
        <w:tabs>
          <w:tab w:val="left" w:pos="1418"/>
        </w:tabs>
        <w:ind w:left="2127" w:hanging="710"/>
        <w:jc w:val="both"/>
        <w:rPr>
          <w:del w:id="221" w:author="Ed de Jong" w:date="2016-02-02T09:03:00Z"/>
        </w:rPr>
      </w:pPr>
      <w:del w:id="222" w:author="Ed de Jong" w:date="2016-02-02T09:03: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23" w:author="Ed de Jong" w:date="2016-02-02T09:03:00Z"/>
        </w:rPr>
      </w:pPr>
    </w:p>
    <w:p w:rsidR="007F3F0F" w:rsidRPr="00945D21" w:rsidDel="00D2410B" w:rsidRDefault="007F3F0F" w:rsidP="00A32AA2">
      <w:pPr>
        <w:numPr>
          <w:ilvl w:val="12"/>
          <w:numId w:val="0"/>
        </w:numPr>
        <w:tabs>
          <w:tab w:val="left" w:pos="1418"/>
        </w:tabs>
        <w:ind w:left="2127" w:hanging="710"/>
        <w:jc w:val="both"/>
        <w:rPr>
          <w:del w:id="224" w:author="Ed de Jong" w:date="2016-02-02T09:03:00Z"/>
        </w:rPr>
      </w:pPr>
      <w:del w:id="225" w:author="Ed de Jong" w:date="2016-02-02T09:03: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26" w:author="Ed de Jong" w:date="2016-02-02T09:03:00Z"/>
        </w:rPr>
      </w:pPr>
    </w:p>
    <w:p w:rsidR="007F3F0F" w:rsidRPr="00945D21" w:rsidDel="00D2410B" w:rsidRDefault="007F3F0F" w:rsidP="00A32AA2">
      <w:pPr>
        <w:numPr>
          <w:ilvl w:val="12"/>
          <w:numId w:val="0"/>
        </w:numPr>
        <w:tabs>
          <w:tab w:val="left" w:pos="1418"/>
        </w:tabs>
        <w:ind w:left="2127" w:hanging="710"/>
        <w:jc w:val="both"/>
        <w:rPr>
          <w:del w:id="227" w:author="Ed de Jong" w:date="2016-02-02T09:03:00Z"/>
        </w:rPr>
      </w:pPr>
      <w:del w:id="228" w:author="Ed de Jong" w:date="2016-02-02T09:03: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A32AA2">
      <w:pPr>
        <w:numPr>
          <w:ilvl w:val="12"/>
          <w:numId w:val="0"/>
        </w:numPr>
        <w:tabs>
          <w:tab w:val="left" w:pos="1418"/>
        </w:tabs>
        <w:ind w:left="2127" w:hanging="710"/>
        <w:jc w:val="both"/>
        <w:rPr>
          <w:del w:id="229" w:author="Ed de Jong" w:date="2016-02-02T09:03:00Z"/>
        </w:rPr>
      </w:pPr>
    </w:p>
    <w:p w:rsidR="007F3F0F" w:rsidRPr="00945D21" w:rsidDel="00D2410B" w:rsidRDefault="007F3F0F" w:rsidP="00A32AA2">
      <w:pPr>
        <w:numPr>
          <w:ilvl w:val="12"/>
          <w:numId w:val="0"/>
        </w:numPr>
        <w:tabs>
          <w:tab w:val="left" w:pos="1418"/>
        </w:tabs>
        <w:ind w:left="2127" w:hanging="710"/>
        <w:jc w:val="both"/>
        <w:rPr>
          <w:del w:id="230" w:author="Ed de Jong" w:date="2016-02-02T09:03:00Z"/>
        </w:rPr>
      </w:pPr>
      <w:del w:id="231" w:author="Ed de Jong" w:date="2016-02-02T09:03:00Z">
        <w:r w:rsidRPr="00945D21" w:rsidDel="00D2410B">
          <w:tab/>
        </w:r>
        <w:r w:rsidRPr="00945D21" w:rsidDel="00D2410B">
          <w:tab/>
          <w:delText>is acceptable for transport in packages of not more than 50 kg net mass (defined as organic peroxide type D, exit box D of Figure 20.1);</w:delText>
        </w:r>
      </w:del>
    </w:p>
    <w:p w:rsidR="007F3F0F" w:rsidRPr="00945D21" w:rsidDel="00D2410B" w:rsidRDefault="007F3F0F" w:rsidP="00A32AA2">
      <w:pPr>
        <w:numPr>
          <w:ilvl w:val="12"/>
          <w:numId w:val="0"/>
        </w:numPr>
        <w:tabs>
          <w:tab w:val="left" w:pos="1418"/>
        </w:tabs>
        <w:ind w:left="2127" w:hanging="710"/>
        <w:jc w:val="both"/>
        <w:rPr>
          <w:del w:id="232" w:author="Ed de Jong" w:date="2016-02-02T09:03:00Z"/>
        </w:rPr>
      </w:pPr>
    </w:p>
    <w:p w:rsidR="007F3F0F" w:rsidRPr="00945D21" w:rsidDel="00D2410B" w:rsidRDefault="007F3F0F" w:rsidP="00A32AA2">
      <w:pPr>
        <w:numPr>
          <w:ilvl w:val="12"/>
          <w:numId w:val="0"/>
        </w:numPr>
        <w:tabs>
          <w:tab w:val="left" w:pos="1418"/>
        </w:tabs>
        <w:ind w:left="2127" w:hanging="710"/>
        <w:jc w:val="both"/>
        <w:rPr>
          <w:del w:id="233" w:author="Ed de Jong" w:date="2016-02-02T09:03:00Z"/>
        </w:rPr>
      </w:pPr>
      <w:del w:id="234" w:author="Ed de Jong" w:date="2016-02-02T09:03:00Z">
        <w:r w:rsidRPr="00945D21" w:rsidDel="00D2410B">
          <w:tab/>
          <w:delText>(e)</w:delText>
        </w:r>
        <w:r w:rsidRPr="00945D21" w:rsidDel="00D2410B">
          <w:tab/>
          <w:delText>Any organic peroxide formulation which, in laboratory testing, neither detonates nor deflagrates at all and shows low or no effect when heated under confinement is acceptable for transport in packages of not more than 400 kg/450 litres (defined as organic peroxide type E, exit box E of Figure 20.1);</w:delText>
        </w:r>
      </w:del>
    </w:p>
    <w:p w:rsidR="007F3F0F" w:rsidRPr="00945D21" w:rsidDel="00D2410B" w:rsidRDefault="007F3F0F" w:rsidP="00A32AA2">
      <w:pPr>
        <w:numPr>
          <w:ilvl w:val="12"/>
          <w:numId w:val="0"/>
        </w:numPr>
        <w:tabs>
          <w:tab w:val="left" w:pos="1418"/>
        </w:tabs>
        <w:ind w:left="2127" w:hanging="710"/>
        <w:jc w:val="both"/>
        <w:rPr>
          <w:del w:id="235" w:author="Ed de Jong" w:date="2016-02-02T09:03:00Z"/>
        </w:rPr>
      </w:pPr>
    </w:p>
    <w:p w:rsidR="007F3F0F" w:rsidRPr="00945D21" w:rsidDel="00D2410B" w:rsidRDefault="007F3F0F" w:rsidP="00A32AA2">
      <w:pPr>
        <w:numPr>
          <w:ilvl w:val="12"/>
          <w:numId w:val="0"/>
        </w:numPr>
        <w:tabs>
          <w:tab w:val="left" w:pos="1418"/>
        </w:tabs>
        <w:ind w:left="2127" w:hanging="710"/>
        <w:jc w:val="both"/>
        <w:rPr>
          <w:del w:id="236" w:author="Ed de Jong" w:date="2016-02-02T09:03:00Z"/>
        </w:rPr>
      </w:pPr>
      <w:del w:id="237" w:author="Ed de Jong" w:date="2016-02-02T09:03:00Z">
        <w:r w:rsidRPr="00945D21" w:rsidDel="00D2410B">
          <w:tab/>
          <w:delText>(f)</w:delText>
        </w:r>
        <w:r w:rsidRPr="00945D21" w:rsidDel="00D2410B">
          <w:tab/>
          <w:delText>Any organic peroxide formulation which, in laboratory testing, neither detonates in the cavitated state nor deflagrates at all and shows only a low or no effect when heated under confinement as well as low or no explosive power may be considered for transport in IBCs or tanks (defined as organic peroxide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A32AA2">
      <w:pPr>
        <w:numPr>
          <w:ilvl w:val="12"/>
          <w:numId w:val="0"/>
        </w:numPr>
        <w:tabs>
          <w:tab w:val="left" w:pos="1418"/>
        </w:tabs>
        <w:ind w:left="2127" w:hanging="710"/>
        <w:jc w:val="both"/>
        <w:rPr>
          <w:del w:id="238" w:author="Ed de Jong" w:date="2016-02-02T09:03:00Z"/>
        </w:rPr>
      </w:pPr>
    </w:p>
    <w:p w:rsidR="007F3F0F" w:rsidRPr="00945D21" w:rsidRDefault="007F3F0F" w:rsidP="00A32AA2">
      <w:pPr>
        <w:numPr>
          <w:ilvl w:val="12"/>
          <w:numId w:val="0"/>
        </w:numPr>
        <w:tabs>
          <w:tab w:val="left" w:pos="1418"/>
        </w:tabs>
        <w:ind w:left="2127" w:hanging="710"/>
        <w:jc w:val="both"/>
      </w:pPr>
      <w:del w:id="239" w:author="Ed de Jong" w:date="2016-02-02T09:03:00Z">
        <w:r w:rsidRPr="00945D21" w:rsidDel="00D2410B">
          <w:tab/>
          <w:delText>(g)</w:delText>
        </w:r>
        <w:r w:rsidRPr="00945D21" w:rsidDel="00D2410B">
          <w:tab/>
          <w:delText>Any organic peroxide formulation which, in laboratory testing, neither detonates in the cavitated state nor deflagrates at all and shows no effect when heated under confinement nor any explosive power should be exempted from Division 5.2, provided that the formulation is thermally stable (self-accelerating decomposition temperature is 60 °C or higher for a 50 kg package) and for liquid formulations diluent type A is used for desensitization (defined as organic peroxide type G, exit box G of Figure 20.1). If the formulation is not thermally stable or a diluent other than type A is used for desensitization, the formulation should be defined as organic peroxide type F.</w:delText>
        </w:r>
      </w:del>
    </w:p>
    <w:p w:rsidR="007F3F0F" w:rsidRPr="00945D21" w:rsidRDefault="007F3F0F" w:rsidP="00A32AA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20.4.4.4</w:t>
      </w:r>
      <w:r w:rsidRPr="00945D21">
        <w:tab/>
        <w:t>Test series B comprises a test and criteria concerning the propagation of detonation of the substance as packaged</w:t>
      </w:r>
      <w:del w:id="240" w:author="Ed de Jong" w:date="2016-02-02T09:04:00Z">
        <w:r w:rsidRPr="00945D21" w:rsidDel="00D2410B">
          <w:delText xml:space="preserve"> for transport</w:delText>
        </w:r>
      </w:del>
      <w:r w:rsidRPr="00945D21">
        <w:t>, as requested in box 2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20.4.4.6</w:t>
      </w:r>
      <w:r w:rsidRPr="00945D21">
        <w:tab/>
        <w:t>Test series D comprises a test and criteria concerning the propagation of a rapid deflagration of the substance as packaged</w:t>
      </w:r>
      <w:del w:id="241" w:author="Ed de Jong" w:date="2016-02-02T09:04:00Z">
        <w:r w:rsidRPr="00945D21" w:rsidDel="00D2410B">
          <w:delText xml:space="preserve"> for transport</w:delText>
        </w:r>
      </w:del>
      <w:r w:rsidRPr="00945D21">
        <w:t xml:space="preserve">, as requested in box 6 of the flow chart. </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20.4.4.8</w:t>
      </w:r>
      <w:r w:rsidRPr="00945D21">
        <w:tab/>
        <w:t xml:space="preserve">Test series F comprises laboratory tests and criteria concerning the explosive power of substances which are considered for </w:t>
      </w:r>
      <w:del w:id="242" w:author="Ed de Jong" w:date="2016-02-02T09:04:00Z">
        <w:r w:rsidRPr="00945D21" w:rsidDel="00D2410B">
          <w:delText xml:space="preserve">transport </w:delText>
        </w:r>
      </w:del>
      <w:ins w:id="243" w:author="Ed de Jong" w:date="2016-02-02T09:04:00Z">
        <w:r w:rsidRPr="00945D21">
          <w:t xml:space="preserve">packing </w:t>
        </w:r>
      </w:ins>
      <w:r w:rsidRPr="00945D21">
        <w:t>in Intermediate Bulk Containers (IBCs) or tanks, or for exemption (see box 11 of the flow chart), as requested in box 12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20.4.4.9</w:t>
      </w:r>
      <w:r w:rsidRPr="00945D21">
        <w:tab/>
        <w:t>Test series G comprises tests and criteria concerning the determination of the effect of a thermal explosion of the substance as packaged</w:t>
      </w:r>
      <w:del w:id="244" w:author="Ed de Jong" w:date="2016-02-02T09:04:00Z">
        <w:r w:rsidRPr="00945D21" w:rsidDel="00D2410B">
          <w:delText xml:space="preserve"> for transport</w:delText>
        </w:r>
      </w:del>
      <w:r w:rsidRPr="00945D21">
        <w:t>, as requested in box 10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20.4.4.10</w:t>
      </w:r>
      <w:r w:rsidRPr="00945D21">
        <w:tab/>
        <w:t xml:space="preserve">Test series H comprises tests and criteria concerning the determination of the self-accelerating decomposition temperature of organic peroxides and </w:t>
      </w:r>
      <w:proofErr w:type="gramStart"/>
      <w:r w:rsidRPr="00945D21">
        <w:t>self-reactive,</w:t>
      </w:r>
      <w:proofErr w:type="gramEnd"/>
      <w:r w:rsidRPr="00945D21">
        <w:t xml:space="preserve"> or potentially self-reactive substances.</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20.4.5</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20.4.5.1</w:t>
      </w:r>
      <w:r w:rsidRPr="00945D21">
        <w:tab/>
        <w:t xml:space="preserve">The ordering of test series A to H relates more to the sequence of assessing results than to the order in which tests are conducted. The recommended sequence of laboratory scale testing is test series E, H, F, C and then A. Some tests may not be required </w:t>
      </w:r>
      <w:del w:id="245" w:author="Ed de Jong" w:date="2016-02-02T09:09:00Z">
        <w:r w:rsidRPr="00945D21" w:rsidDel="007D1695">
          <w:delText>-</w:delText>
        </w:r>
      </w:del>
      <w:ins w:id="246" w:author="Ed de Jong" w:date="2016-02-02T09:09:00Z">
        <w:r w:rsidRPr="00945D21">
          <w:t>–</w:t>
        </w:r>
      </w:ins>
      <w:r w:rsidRPr="00945D21">
        <w:t xml:space="preserve"> see the introduction to each test series.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pPr>
        <w:numPr>
          <w:ilvl w:val="12"/>
          <w:numId w:val="0"/>
        </w:numPr>
        <w:tabs>
          <w:tab w:val="left" w:pos="1418"/>
        </w:tabs>
        <w:jc w:val="both"/>
      </w:pPr>
    </w:p>
    <w:p w:rsidR="007F3F0F" w:rsidRPr="00D37150" w:rsidRDefault="007A2808" w:rsidP="00A32AA2">
      <w:pPr>
        <w:pStyle w:val="ManualHeading2"/>
        <w:rPr>
          <w:sz w:val="20"/>
        </w:rPr>
      </w:pPr>
      <w:r>
        <w:rPr>
          <w:sz w:val="20"/>
        </w:rPr>
        <w:br w:type="page"/>
      </w:r>
      <w:r w:rsidR="007F3F0F" w:rsidRPr="00D37150">
        <w:rPr>
          <w:sz w:val="20"/>
        </w:rPr>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To allow for analytical uncertainties, the concentration of the substance</w:t>
      </w:r>
      <w:del w:id="247" w:author="Ed de Jong" w:date="2016-02-02T09:05:00Z">
        <w:r w:rsidRPr="00D37150" w:rsidDel="00D2410B">
          <w:rPr>
            <w:szCs w:val="22"/>
          </w:rPr>
          <w:delText xml:space="preserve"> to be transported</w:delText>
        </w:r>
      </w:del>
      <w:r w:rsidRPr="00D37150">
        <w:rPr>
          <w:szCs w:val="22"/>
        </w:rPr>
        <w:t xml:space="preserve"> may be up 2% higher than the concentration tested. If </w:t>
      </w:r>
      <w:proofErr w:type="gramStart"/>
      <w:r w:rsidRPr="00D37150">
        <w:rPr>
          <w:szCs w:val="22"/>
        </w:rPr>
        <w:t>an organic</w:t>
      </w:r>
      <w:proofErr w:type="gramEnd"/>
      <w:r w:rsidRPr="00D37150">
        <w:rPr>
          <w:szCs w:val="22"/>
        </w:rPr>
        <w:t xml:space="preserve"> peroxide is tested, the available oxygen content should be given in the general Data 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r>
      <w:proofErr w:type="spellStart"/>
      <w:r w:rsidRPr="00D37150">
        <w:t>tert</w:t>
      </w:r>
      <w:proofErr w:type="spellEnd"/>
      <w:r w:rsidRPr="00D37150">
        <w: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 xml:space="preserve">98% </w:t>
      </w:r>
      <w:proofErr w:type="spellStart"/>
      <w:r w:rsidRPr="00D37150">
        <w:t>tert</w:t>
      </w:r>
      <w:proofErr w:type="spellEnd"/>
      <w:r w:rsidRPr="00D37150">
        <w:t xml:space="preserve">-butyl </w:t>
      </w:r>
      <w:proofErr w:type="spellStart"/>
      <w:r w:rsidRPr="00D37150">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r>
      <w:proofErr w:type="spellStart"/>
      <w:r w:rsidRPr="00D37150">
        <w:rPr>
          <w:lang w:val="es-ES"/>
        </w:rPr>
        <w:t>Available</w:t>
      </w:r>
      <w:proofErr w:type="spellEnd"/>
      <w:r w:rsidRPr="00D37150">
        <w:rPr>
          <w:lang w:val="es-ES"/>
        </w:rPr>
        <w:t xml:space="preserve"> </w:t>
      </w:r>
      <w:proofErr w:type="spellStart"/>
      <w:r w:rsidRPr="00D37150">
        <w:rPr>
          <w:lang w:val="es-ES"/>
        </w:rPr>
        <w:t>oxygen</w:t>
      </w:r>
      <w:proofErr w:type="spellEnd"/>
      <w:r w:rsidRPr="00D37150">
        <w:rPr>
          <w:lang w:val="es-ES"/>
        </w:rPr>
        <w:t xml:space="preserve"> </w:t>
      </w:r>
      <w:proofErr w:type="spellStart"/>
      <w:r w:rsidRPr="00D37150">
        <w:rPr>
          <w:lang w:val="es-ES"/>
        </w:rPr>
        <w:t>content</w:t>
      </w:r>
      <w:proofErr w:type="spellEnd"/>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Does the substance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t>Does the substance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r>
      <w:proofErr w:type="spellStart"/>
      <w:r w:rsidRPr="00D37150">
        <w:t>Koenen</w:t>
      </w:r>
      <w:proofErr w:type="spellEnd"/>
      <w:r w:rsidRPr="00D37150">
        <w:t xml:space="preserve">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w:t>
      </w:r>
      <w:proofErr w:type="gramStart"/>
      <w:r w:rsidRPr="00D37150">
        <w:t>time</w:t>
      </w:r>
      <w:proofErr w:type="gramEnd"/>
      <w:r w:rsidRPr="00D37150">
        <w:t xml:space="preserv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AE1200">
        <w:rPr>
          <w:sz w:val="22"/>
          <w:szCs w:val="22"/>
        </w:rPr>
        <w:br w:type="page"/>
      </w:r>
      <w:r w:rsidRPr="00D37150">
        <w:rPr>
          <w:szCs w:val="22"/>
        </w:rPr>
        <w:t>5.7</w:t>
      </w:r>
      <w:r w:rsidRPr="00D37150">
        <w:rPr>
          <w:szCs w:val="22"/>
        </w:rPr>
        <w:tab/>
        <w:t>Observations</w:t>
      </w:r>
      <w:r w:rsidRPr="00D37150">
        <w:rPr>
          <w:szCs w:val="22"/>
        </w:rPr>
        <w:tab/>
      </w:r>
      <w:r w:rsidRPr="00D37150">
        <w:rPr>
          <w:szCs w:val="22"/>
        </w:rPr>
        <w:tab/>
        <w:t>:</w:t>
      </w:r>
      <w:r w:rsidRPr="00D37150">
        <w:rPr>
          <w:szCs w:val="22"/>
        </w:rPr>
        <w:tab/>
        <w:t>Limiting diameter 10.0 mm</w:t>
      </w:r>
    </w:p>
    <w:p w:rsidR="007F3F0F" w:rsidRPr="00D37150" w:rsidRDefault="007F3F0F">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t>(</w:t>
      </w:r>
      <w:proofErr w:type="gramStart"/>
      <w:r w:rsidRPr="00D37150">
        <w:rPr>
          <w:szCs w:val="22"/>
        </w:rPr>
        <w:t>time</w:t>
      </w:r>
      <w:proofErr w:type="gramEnd"/>
      <w:r w:rsidRPr="00D37150">
        <w:rPr>
          <w:szCs w:val="22"/>
        </w:rPr>
        <w:t xml:space="preserv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Can the substance explode as packaged for transport?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accelerating</w:t>
      </w:r>
      <w:proofErr w:type="gramEnd"/>
      <w:r w:rsidRPr="00D37150">
        <w:rPr>
          <w:szCs w:val="22"/>
        </w:rPr>
        <w:t xml:space="preserve">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decomposition</w:t>
      </w:r>
      <w:proofErr w:type="gramEnd"/>
      <w:r w:rsidRPr="00D37150">
        <w:rPr>
          <w:szCs w:val="22"/>
        </w:rPr>
        <w:t xml:space="preserve">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 xml:space="preserve">BAM </w:t>
      </w:r>
      <w:proofErr w:type="spellStart"/>
      <w:r w:rsidRPr="00D37150">
        <w:rPr>
          <w:szCs w:val="22"/>
        </w:rPr>
        <w:t>fallhammer</w:t>
      </w:r>
      <w:proofErr w:type="spellEnd"/>
      <w:r w:rsidRPr="00D37150">
        <w:rPr>
          <w:szCs w:val="22"/>
        </w:rPr>
        <w:t xml:space="preserve">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r>
      <w:proofErr w:type="spellStart"/>
      <w:r w:rsidRPr="00D37150">
        <w:rPr>
          <w:szCs w:val="22"/>
        </w:rPr>
        <w:t>tert</w:t>
      </w:r>
      <w:proofErr w:type="spellEnd"/>
      <w:r w:rsidRPr="00D37150">
        <w:rPr>
          <w:szCs w:val="22"/>
        </w:rPr>
        <w:t xml:space="preserve">-Butyl </w:t>
      </w:r>
      <w:proofErr w:type="spellStart"/>
      <w:r w:rsidRPr="00D37150">
        <w:rPr>
          <w:szCs w:val="22"/>
        </w:rPr>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Subsidiary risks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r w:rsidRPr="00D37150">
        <w:rPr>
          <w:sz w:val="22"/>
          <w:szCs w:val="24"/>
        </w:rPr>
        <w:br w:type="page"/>
      </w:r>
      <w:r w:rsidRPr="00D37150">
        <w:rPr>
          <w:b/>
          <w:bCs/>
          <w:szCs w:val="22"/>
        </w:rPr>
        <w:t>Figure 20.3: CLASSIFICATION OF TERT-BUTYL PEROXYBENZOATE</w:t>
      </w: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p>
    <w:p w:rsidR="007F3F0F" w:rsidRDefault="007F3F0F" w:rsidP="00A32AA2">
      <w:pPr>
        <w:numPr>
          <w:ilvl w:val="12"/>
          <w:numId w:val="0"/>
        </w:numPr>
        <w:tabs>
          <w:tab w:val="left" w:pos="1134"/>
          <w:tab w:val="left" w:pos="1701"/>
          <w:tab w:val="left" w:pos="2268"/>
          <w:tab w:val="left" w:pos="2835"/>
          <w:tab w:val="left" w:pos="3402"/>
        </w:tabs>
        <w:spacing w:line="215" w:lineRule="auto"/>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sz w:val="22"/>
          <w:szCs w:val="22"/>
        </w:rPr>
      </w:pPr>
      <w:r>
        <w:rPr>
          <w:noProof/>
        </w:rPr>
      </w:r>
      <w:r>
        <w:pict>
          <v:group id="Group 1068" o:spid="_x0000_s1882" style="width:477pt;height:594.75pt;mso-position-horizontal-relative:char;mso-position-vertical-relative:line" coordorigin="1134,1674" coordsize="9540,118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">
            <v:group id="Group 1066" o:spid="_x0000_s1883" style="position:absolute;left:1134;top:1674;width:9405;height:11895" coordorigin="1539,6534" coordsize="9405,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Picture 1042" o:spid="_x0000_s1884" type="#_x0000_t75" style="position:absolute;left:1539;top:6534;width:9405;height:11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23rDAAAA3AAAAA8AAABkcnMvZG93bnJldi54bWxET01rwkAQvQv9D8sUvJS6UWyV1FWKoFTE&#10;g1HxOmTHJG12NuyuMf33bqHgbR7vc2aLztSiJecrywqGgwQEcW51xYWC42H1OgXhA7LG2jIp+CUP&#10;i/lTb4aptjfeU5uFQsQQ9ikqKENoUil9XpJBP7ANceQu1hkMEbpCaoe3GG5qOUqSd2mw4thQYkPL&#10;kvKf7GoUbCl7OX2fL4ftm7OTdm3Hu+FmrFT/ufv8ABGoCw/xv/tLx/nJBP6eiR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DbesMAAADcAAAADwAAAAAAAAAAAAAAAACf&#10;AgAAZHJzL2Rvd25yZXYueG1sUEsFBgAAAAAEAAQA9wAAAI8DAAAAAA==&#10;">
                <v:imagedata r:id="rId39" o:title=""/>
              </v:shape>
              <v:group id="Group 1065" o:spid="_x0000_s1885" style="position:absolute;left:3009;top:7029;width:4560;height:9735" coordorigin="3009,7029" coordsize="4560,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1027" o:spid="_x0000_s1886" style="position:absolute;visibility:visible;mso-wrap-style:square" from="7554,7029" to="755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wsMAAADcAAAADwAAAGRycy9kb3ducmV2LnhtbERPTWvCQBC9F/wPywje6kYh0kZXUUtL&#10;T7ZqELwN2Uk2mJ0N2VXTf98VCr3N433OYtXbRtyo87VjBZNxAoK4cLrmSkF+fH9+AeEDssbGMSn4&#10;IQ+r5eBpgZl2d97T7RAqEUPYZ6jAhNBmUvrCkEU/di1x5ErXWQwRdpXUHd5juG3kNElm0mLNscFg&#10;S1tDxeVwtQpmH1+777f05MpNXubpNN2b86lXajTs13MQgfrwL/5zf+o4P3mFx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958LDAAAA3AAAAA8AAAAAAAAAAAAA&#10;AAAAoQIAAGRycy9kb3ducmV2LnhtbFBLBQYAAAAABAAEAPkAAACRAwAAAAA=&#10;" strokeweight="5pt"/>
                <v:line id="Line 1028" o:spid="_x0000_s1887" style="position:absolute;visibility:visible;mso-wrap-style:square" from="7569,8364" to="7569,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7YgsYAAADcAAAADwAAAGRycy9kb3ducmV2LnhtbESPQWvCQBCF74X+h2WE3upGIVJSV9GW&#10;Sk9t1SD0NmQn2WB2NmRXTf9951DobYb35r1vluvRd+pKQ2wDG5hNM1DEVbAtNwbK49vjE6iYkC12&#10;gcnAD0VYr+7vlljYcOM9XQ+pURLCsUADLqW+0DpWjjzGaeiJRavD4DHJOjTaDniTcN/peZYttMeW&#10;pcFhTy+OqvPh4g0sdp8fX6/5KdTbsi7zeb5336fRmIfJuHkGlWhM/+a/63cr+DPBl2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e2ILGAAAA3AAAAA8AAAAAAAAA&#10;AAAAAAAAoQIAAGRycy9kb3ducmV2LnhtbFBLBQYAAAAABAAEAPkAAACUAwAAAAA=&#10;" strokeweight="5pt"/>
                <v:line id="Line 1029" o:spid="_x0000_s1888" style="position:absolute;visibility:visible;mso-wrap-style:square" from="7554,10974" to="7554,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9GcMAAADcAAAADwAAAGRycy9kb3ducmV2LnhtbERPS2vCQBC+F/wPywi91U2EiERXUUtL&#10;T62PIHgbspNsMDsbsltN/323UPA2H99zluvBtuJGvW8cK0gnCQji0umGawXF6e1lDsIHZI2tY1Lw&#10;Qx7Wq9HTEnPt7nyg2zHUIoawz1GBCaHLpfSlIYt+4jriyFWutxgi7Gupe7zHcNvKaZLMpMWGY4PB&#10;jnaGyuvx2yqYvX997l+zs6u2RVVk0+xgLudBqefxsFmACDSEh/jf/aHj/DS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SfRnDAAAA3AAAAA8AAAAAAAAAAAAA&#10;AAAAoQIAAGRycy9kb3ducmV2LnhtbFBLBQYAAAAABAAEAPkAAACRAwAAAAA=&#10;" strokeweight="5pt"/>
                <v:line id="Line 1030" o:spid="_x0000_s1889" style="position:absolute;flip:x;visibility:visible;mso-wrap-style:square" from="3009,13794" to="6369,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YcMAAADcAAAADwAAAGRycy9kb3ducmV2LnhtbESPQYvCMBCF7wv+hzCCl0VTFRatRlFB&#10;8eJhreB1bMa22ExKE7X6640geJvhvXnfm+m8MaW4Ue0Kywr6vQgEcWp1wZmCQ7LujkA4j6yxtEwK&#10;HuRgPmv9TDHW9s7/dNv7TIQQdjEqyL2vYildmpNB17MVcdDOtjbow1pnUtd4D+GmlIMo+pMGCw6E&#10;HCta5ZRe9lcTuM/jkpfn4tdlazkcJzuzPaUbpTrtZjEB4anxX/PneqtD/f4A3s+ECe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74GHDAAAA3AAAAA8AAAAAAAAAAAAA&#10;AAAAoQIAAGRycy9kb3ducmV2LnhtbFBLBQYAAAAABAAEAPkAAACRAwAAAAA=&#10;" strokeweight="5pt"/>
                <v:line id="Line 1031" o:spid="_x0000_s1890" style="position:absolute;visibility:visible;mso-wrap-style:square" from="3054,13794" to="3054,1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G9cQAAADcAAAADwAAAGRycy9kb3ducmV2LnhtbERPS2vCQBC+F/wPywjedKMSkdRVqqWl&#10;J+sjCL0N2Uk2NDsbsltN/71bEHqbj+85q01vG3GlzteOFUwnCQjiwumaKwX5+W28BOEDssbGMSn4&#10;JQ+b9eBphZl2Nz7S9RQqEUPYZ6jAhNBmUvrCkEU/cS1x5ErXWQwRdpXUHd5iuG3kLEkW0mLNscFg&#10;SztDxffpxypYvH/uD6/pxZXbvMzTWXo0X5deqdGwf3kGEagP/+KH+0PH+dM5/D0TL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Eb1xAAAANwAAAAPAAAAAAAAAAAA&#10;AAAAAKECAABkcnMvZG93bnJldi54bWxQSwUGAAAAAAQABAD5AAAAkgMAAAAA&#10;" strokeweight="5pt"/>
                <v:line id="Line 1032" o:spid="_x0000_s1891" style="position:absolute;visibility:visible;mso-wrap-style:square" from="4089,15279" to="5409,1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egcQAAADcAAAADwAAAGRycy9kb3ducmV2LnhtbERPS2vCQBC+F/wPywjedKMYkdRVqqWl&#10;J+sjCL0N2Uk2NDsbsltN/71bEHqbj+85q01vG3GlzteOFUwnCQjiwumaKwX5+W28BOEDssbGMSn4&#10;JQ+b9eBphZl2Nz7S9RQqEUPYZ6jAhNBmUvrCkEU/cS1x5ErXWQwRdpXUHd5iuG3kLEkW0mLNscFg&#10;SztDxffpxypYvH/uD6/pxZXbvMzTWXo0X5deqdGwf3kGEagP/+KH+0PH+dM5/D0TL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d6BxAAAANwAAAAPAAAAAAAAAAAA&#10;AAAAAKECAABkcnMvZG93bnJldi54bWxQSwUGAAAAAAQABAD5AAAAkgMAAAAA&#10;" strokeweight="5pt"/>
                <v:line id="Line 1033" o:spid="_x0000_s1892" style="position:absolute;visibility:visible;mso-wrap-style:square" from="5394,15234" to="5394,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l7GsMAAADcAAAADwAAAGRycy9kb3ducmV2LnhtbERPTWvCQBC9F/oflhF6qxuFSEmzEW2p&#10;9GSrDUJvQ3aSDWZnQ3bV+O+7gtDbPN7n5MvRduJMg28dK5hNExDEldMtNwrKn4/nFxA+IGvsHJOC&#10;K3lYFo8POWbaXXhH531oRAxhn6ECE0KfSekrQxb91PXEkavdYDFEODRSD3iJ4baT8yRZSIstxwaD&#10;Pb0Zqo77k1Ww2Hxtv9/Tg6vXZV2m83Rnfg+jUk+TcfUKItAY/sV396eO82cp3J6JF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pexrDAAAA3AAAAA8AAAAAAAAAAAAA&#10;AAAAoQIAAGRycy9kb3ducmV2LnhtbFBLBQYAAAAABAAEAPkAAACRAwAAAAA=&#10;" strokeweight="5pt"/>
                <v:line id="Line 1034" o:spid="_x0000_s1893" style="position:absolute;visibility:visible;mso-wrap-style:square" from="5364,16137" to="6804,1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lbcMAAADcAAAADwAAAGRycy9kb3ducmV2LnhtbERPTWvCQBC9F/wPywi91Y1CQkldpSpK&#10;T7baIPQ2ZCfZ0OxsyK4a/31XEHqbx/uc+XKwrbhQ7xvHCqaTBARx6XTDtYLie/vyCsIHZI2tY1Jw&#10;Iw/Lxehpjrl2Vz7Q5RhqEUPY56jAhNDlUvrSkEU/cR1x5CrXWwwR9rXUPV5juG3lLEkyabHh2GCw&#10;o7Wh8vd4tgqy3ef+a5OeXLUqqiKdpQfzcxqUeh4P728gAg3hX/xwf+g4f5rB/Z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5W3DAAAA3AAAAA8AAAAAAAAAAAAA&#10;AAAAoQIAAGRycy9kb3ducmV2LnhtbFBLBQYAAAAABAAEAPkAAACRAwAAAAA=&#10;" strokeweight="5pt"/>
                <v:line id="Line 1035" o:spid="_x0000_s1894" style="position:absolute;visibility:visible;mso-wrap-style:square" from="6789,16104" to="678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A9sQAAADcAAAADwAAAGRycy9kb3ducmV2LnhtbERPS2vCQBC+F/wPywje6kYhVlJXqYql&#10;J+sjCL0N2Uk2NDsbsqum/74rFHqbj+85i1VvG3GjzteOFUzGCQjiwumaKwX5efc8B+EDssbGMSn4&#10;IQ+r5eBpgZl2dz7S7RQqEUPYZ6jAhNBmUvrCkEU/di1x5ErXWQwRdpXUHd5juG3kNElm0mLNscFg&#10;SxtDxffpahXM3j/3h216ceU6L/N0mh7N16VXajTs315BBOrDv/jP/aHj/MkLPJ6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0D2xAAAANwAAAAPAAAAAAAAAAAA&#10;AAAAAKECAABkcnMvZG93bnJldi54bWxQSwUGAAAAAAQABAD5AAAAkgMAAAAA&#10;" strokeweight="5pt"/>
              </v:group>
            </v:group>
            <v:group id="Group 1067" o:spid="_x0000_s1895" style="position:absolute;left:4314;top:9372;width:6360;height:1049" coordorigin="4314,9372" coordsize="6360,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type id="_x0000_t202" coordsize="21600,21600" o:spt="202" path="m,l,21600r21600,l21600,xe">
                <v:stroke joinstyle="miter"/>
                <v:path gradientshapeok="t" o:connecttype="rect"/>
              </v:shapetype>
              <v:shape id="Text Box 1036" o:spid="_x0000_s1896" type="#_x0000_t202" style="position:absolute;left:4314;top:9372;width:6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JS8IA&#10;AADcAAAADwAAAGRycy9kb3ducmV2LnhtbERPS4vCMBC+C/6HMMJeRFM9yFqNsj4WPLiHqngemrEt&#10;20xKEm3990ZY2Nt8fM9ZrjtTiwc5X1lWMBknIIhzqysuFFzO36NPED4ga6wtk4IneViv+r0lptq2&#10;nNHjFAoRQ9inqKAMoUml9HlJBv3YNsSRu1lnMEToCqkdtjHc1HKaJDNpsOLYUGJD25Ly39PdKJjt&#10;3L3NeDvcXfZH/GmK6XXzvCr1Mei+FiACdeFf/Oc+6Dh/Mof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IlLwgAAANwAAAAPAAAAAAAAAAAAAAAAAJgCAABkcnMvZG93&#10;bnJldi54bWxQSwUGAAAAAAQABAD1AAAAhwMAAAAA&#10;" stroked="f">
                <v:textbox inset="0,0,0,0">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38" o:spid="_x0000_s1897" type="#_x0000_t202" style="position:absolute;left:6384;top:10061;width:69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a8YA&#10;AADcAAAADwAAAGRycy9kb3ducmV2LnhtbESPQW/CMAyF70j7D5En7YLWdD0g1JEiBpu0wzjAEGer&#10;8dqKxqmSQMu/nw+TdrP1nt/7vFpPrlc3CrHzbOAly0ER19523Bg4fX88L0HFhGyx90wG7hRhXT3M&#10;VlhaP/KBbsfUKAnhWKKBNqWh1DrWLTmMmR+IRfvxwWGSNTTaBhwl3PW6yPOFdtixNLQ40Lal+nK8&#10;OgOLXbiOB97Od6f3L9wPTXF+u5+NeXqcNq+gEk3p3/x3/WkFvxB8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qa8YAAADcAAAADwAAAAAAAAAAAAAAAACYAgAAZHJz&#10;L2Rvd25yZXYueG1sUEsFBgAAAAAEAAQA9QAAAIsDAAAAAA==&#10;" stroked="f">
                <v:textbox inset="0,0,0,0">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40" o:spid="_x0000_s1898" type="#_x0000_t202" style="position:absolute;left:10089;top:10196;width:58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v:textbox>
              </v:shape>
            </v:group>
            <w10:wrap type="none"/>
            <w10:anchorlock/>
          </v:group>
        </w:pict>
      </w: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sz w:val="14"/>
          <w:szCs w:val="14"/>
        </w:rPr>
      </w:pP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8" w:author="Ed de Jong" w:date="2016-02-02T09:09:00Z">
        <w:r>
          <w:t>In box 2 and 10: remove the words “for transport”</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9" w:author="Ed de Jong" w:date="2016-02-02T09:11:00Z">
        <w:r>
          <w:t>Replace “Exit A” to “Exit D” with “Type A” to “Type D”</w:t>
        </w:r>
      </w:ins>
    </w:p>
    <w:p w:rsidR="007F3F0F" w:rsidRDefault="007F3F0F" w:rsidP="00A32AA2">
      <w:pPr>
        <w:numPr>
          <w:ilvl w:val="12"/>
          <w:numId w:val="0"/>
        </w:numPr>
        <w:tabs>
          <w:tab w:val="left" w:pos="1134"/>
          <w:tab w:val="left" w:pos="1701"/>
          <w:tab w:val="left" w:pos="2268"/>
          <w:tab w:val="left" w:pos="2835"/>
          <w:tab w:val="left" w:pos="3402"/>
        </w:tabs>
        <w:spacing w:line="215" w:lineRule="auto"/>
        <w:rPr>
          <w:ins w:id="250" w:author="Ed de Jong" w:date="2016-02-02T09:12:00Z"/>
        </w:rPr>
      </w:pPr>
      <w:ins w:id="251" w:author="Ed de Jong" w:date="2016-02-02T09:11:00Z">
        <w:r>
          <w:t xml:space="preserve">Remove boxes under the </w:t>
        </w:r>
      </w:ins>
      <w:ins w:id="252" w:author="Ed de Jong" w:date="2016-02-02T09:12:00Z">
        <w:r>
          <w:t>“Exits”</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53" w:author="Ed de Jong" w:date="2016-02-02T09:13:00Z">
        <w:r>
          <w:t xml:space="preserve">Remove the words “of figure 20.1 (b)” to the reference “go to box </w:t>
        </w:r>
      </w:ins>
      <w:ins w:id="254" w:author="Ed de Jong" w:date="2016-02-02T09:14:00Z">
        <w:r>
          <w:t>11”</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center"/>
        <w:rPr>
          <w:b/>
          <w:bCs/>
          <w:sz w:val="26"/>
          <w:szCs w:val="26"/>
        </w:rPr>
      </w:pP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b/>
          <w:bCs/>
          <w:sz w:val="26"/>
          <w:szCs w:val="26"/>
        </w:rPr>
        <w:sectPr w:rsidR="007F3F0F" w:rsidRPr="00AE1200" w:rsidSect="00A32AA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del w:id="255" w:author="Ed de Jong" w:date="2015-12-24T09:27:00Z">
        <w:r w:rsidRPr="00AE1200" w:rsidDel="00FB0DFE">
          <w:delText>SECTION</w:delText>
        </w:r>
      </w:del>
      <w:ins w:id="256" w:author="Ed de Jong" w:date="2015-12-24T09:27:00Z">
        <w:r>
          <w:t>CHAPTER</w:t>
        </w:r>
      </w:ins>
      <w:r w:rsidRPr="00AE1200">
        <w:t xml:space="preserve">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The question "Does it propagate a detonation?" (</w:t>
      </w:r>
      <w:proofErr w:type="gramStart"/>
      <w:r w:rsidRPr="00D37150">
        <w:rPr>
          <w:szCs w:val="22"/>
        </w:rPr>
        <w:t>box</w:t>
      </w:r>
      <w:proofErr w:type="gramEnd"/>
      <w:r w:rsidRPr="00D37150">
        <w:rPr>
          <w:szCs w:val="22"/>
        </w:rPr>
        <w:t xml:space="preserve"> 1 of Figure 20.1) is answered on the basis of the results of one of the test methods in Table 21.1. If a liquid is being considered for </w:t>
      </w:r>
      <w:del w:id="257" w:author="Ed de Jong" w:date="2016-02-02T09:14:00Z">
        <w:r w:rsidRPr="00D37150" w:rsidDel="007D1695">
          <w:rPr>
            <w:szCs w:val="22"/>
          </w:rPr>
          <w:delText xml:space="preserve">transport </w:delText>
        </w:r>
      </w:del>
      <w:ins w:id="258" w:author="Ed de Jong" w:date="2016-02-02T09:14:00Z">
        <w:r w:rsidRPr="00D37150">
          <w:rPr>
            <w:szCs w:val="22"/>
          </w:rPr>
          <w:t xml:space="preserve">packing </w:t>
        </w:r>
      </w:ins>
      <w:r w:rsidRPr="00D37150">
        <w:rPr>
          <w:szCs w:val="22"/>
        </w:rPr>
        <w:t xml:space="preserve">in tank-containers or IBCs with a capacity exceeding 450 litres, a </w:t>
      </w:r>
      <w:proofErr w:type="spellStart"/>
      <w:r w:rsidRPr="00D37150">
        <w:rPr>
          <w:szCs w:val="22"/>
        </w:rPr>
        <w:t>cavitated</w:t>
      </w:r>
      <w:proofErr w:type="spellEnd"/>
      <w:r w:rsidRPr="00D37150">
        <w:rPr>
          <w:szCs w:val="22"/>
        </w:rPr>
        <w:t xml:space="preserve">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 xml:space="preserve">UN </w:t>
            </w:r>
            <w:proofErr w:type="spellStart"/>
            <w:r w:rsidRPr="00D37150">
              <w:rPr>
                <w:szCs w:val="22"/>
                <w:lang w:val="fr-CH"/>
              </w:rPr>
              <w:t>detonation</w:t>
            </w:r>
            <w:proofErr w:type="spellEnd"/>
            <w:r w:rsidRPr="00D37150">
              <w:rPr>
                <w:szCs w:val="22"/>
                <w:lang w:val="fr-CH"/>
              </w:rPr>
              <w:t xml:space="preserve">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proofErr w:type="gramStart"/>
      <w:r w:rsidRPr="00D37150">
        <w:rPr>
          <w:b/>
          <w:bCs/>
          <w:szCs w:val="22"/>
          <w:vertAlign w:val="superscript"/>
        </w:rPr>
        <w:t>a</w:t>
      </w:r>
      <w:proofErr w:type="gramEnd"/>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259" w:author="Ed de Jong" w:date="2016-02-02T09:14:00Z">
        <w:r w:rsidRPr="00D37150" w:rsidDel="007D1695">
          <w:rPr>
            <w:szCs w:val="22"/>
          </w:rPr>
          <w:delText>For transport in packages (excluding IBCs), i</w:delText>
        </w:r>
      </w:del>
      <w:ins w:id="260" w:author="Ed de Jong" w:date="2016-02-02T09:14:00Z">
        <w:r w:rsidRPr="00D37150">
          <w:rPr>
            <w:szCs w:val="22"/>
          </w:rPr>
          <w:t>I</w:t>
        </w:r>
      </w:ins>
      <w:r w:rsidRPr="00D37150">
        <w:rPr>
          <w:szCs w:val="22"/>
        </w:rPr>
        <w:t>f the screening procedure indicates that a Series </w:t>
      </w:r>
      <w:proofErr w:type="gramStart"/>
      <w:r w:rsidRPr="00D37150">
        <w:rPr>
          <w:szCs w:val="22"/>
        </w:rPr>
        <w:t>A</w:t>
      </w:r>
      <w:proofErr w:type="gramEnd"/>
      <w:r w:rsidRPr="00D37150">
        <w:rPr>
          <w:szCs w:val="22"/>
        </w:rPr>
        <w:t xml:space="preserve"> test is not needed, the question in box 1 is answered with a "No". However, if the substance is being considered for </w:t>
      </w:r>
      <w:del w:id="261" w:author="Ed de Jong" w:date="2016-02-02T09:15:00Z">
        <w:r w:rsidRPr="00D37150" w:rsidDel="007D1695">
          <w:rPr>
            <w:szCs w:val="22"/>
          </w:rPr>
          <w:delText xml:space="preserve">transport </w:delText>
        </w:r>
      </w:del>
      <w:ins w:id="262" w:author="Ed de Jong" w:date="2016-02-02T09:15:00Z">
        <w:r w:rsidRPr="00D37150">
          <w:rPr>
            <w:szCs w:val="22"/>
          </w:rPr>
          <w:t xml:space="preserve">packing </w:t>
        </w:r>
      </w:ins>
      <w:r w:rsidRPr="00D37150">
        <w:rPr>
          <w:szCs w:val="22"/>
        </w:rPr>
        <w:t>in tank containers or IBCs, or for exemption, then a series </w:t>
      </w:r>
      <w:proofErr w:type="gramStart"/>
      <w:r w:rsidRPr="00D37150">
        <w:rPr>
          <w:szCs w:val="22"/>
        </w:rPr>
        <w:t>A</w:t>
      </w:r>
      <w:proofErr w:type="gramEnd"/>
      <w:r w:rsidRPr="00D37150">
        <w:rPr>
          <w:szCs w:val="22"/>
        </w:rPr>
        <w:t xml:space="preserve">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As the apparent density of the substance has an important effect on the results from series </w:t>
      </w:r>
      <w:proofErr w:type="gramStart"/>
      <w:r w:rsidRPr="00D37150">
        <w:rPr>
          <w:szCs w:val="22"/>
        </w:rPr>
        <w:t>A</w:t>
      </w:r>
      <w:proofErr w:type="gramEnd"/>
      <w:r w:rsidRPr="00D37150">
        <w:rPr>
          <w:szCs w:val="22"/>
        </w:rPr>
        <w:t xml:space="preserve">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263"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264" w:author="Ed de Jong" w:date="2016-02-02T09:15:00Z">
        <w:r w:rsidRPr="00D37150">
          <w:rPr>
            <w:szCs w:val="22"/>
          </w:rPr>
          <w:t xml:space="preserve">likely </w:t>
        </w:r>
      </w:ins>
      <w:r w:rsidRPr="00D37150">
        <w:rPr>
          <w:szCs w:val="22"/>
        </w:rPr>
        <w:t xml:space="preserve">to </w:t>
      </w:r>
      <w:ins w:id="265" w:author="Ed de Jong" w:date="2016-02-02T09:16:00Z">
        <w:r w:rsidRPr="00D37150">
          <w:rPr>
            <w:szCs w:val="22"/>
          </w:rPr>
          <w:t>encounter</w:t>
        </w:r>
      </w:ins>
      <w:del w:id="266"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21.4</w:t>
      </w:r>
      <w:r w:rsidRPr="00732F00">
        <w:rPr>
          <w:sz w:val="20"/>
          <w:szCs w:val="20"/>
        </w:rPr>
        <w:tab/>
        <w:t>Series A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 xml:space="preserve">At least two tests, which may be instrumented (e.g. by a continuous velocity probe), are performed unless detonation of the substance is observed. An instrumented third test may be necessary if no conclusion can be drawn from two </w:t>
      </w:r>
      <w:proofErr w:type="spellStart"/>
      <w:r w:rsidRPr="00732F00">
        <w:t>uninstrumented</w:t>
      </w:r>
      <w:proofErr w:type="spellEnd"/>
      <w:r w:rsidRPr="00732F00">
        <w:t xml:space="preserve">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Benzene </w:t>
            </w:r>
            <w:proofErr w:type="spellStart"/>
            <w:r w:rsidRPr="00732F00">
              <w:t>sulphohydrazide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84% in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Cyclohexanone</w:t>
            </w:r>
            <w:proofErr w:type="spellEnd"/>
            <w:r w:rsidRPr="00732F00">
              <w:t xml:space="preserv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Diisopropyl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r w:rsidRPr="00732F00">
              <w:t>,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No</w:t>
            </w:r>
            <w:r w:rsidRPr="00732F00">
              <w:rPr>
                <w:b/>
                <w:bCs/>
                <w:vertAlign w:val="superscript"/>
                <w:lang w:val="es-ES"/>
              </w:rPr>
              <w:t>b</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Yes</w:t>
            </w:r>
            <w:r w:rsidRPr="00732F00">
              <w:rPr>
                <w:b/>
                <w:bCs/>
                <w:vertAlign w:val="superscript"/>
                <w:lang w:val="es-ES"/>
              </w:rPr>
              <w:t>c</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spellStart"/>
      <w:proofErr w:type="gramStart"/>
      <w:r w:rsidRPr="00732F00">
        <w:rPr>
          <w:b/>
          <w:bCs/>
          <w:vertAlign w:val="superscript"/>
        </w:rPr>
        <w:t>a</w:t>
      </w:r>
      <w:proofErr w:type="spellEnd"/>
      <w:proofErr w:type="gramEnd"/>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b</w:t>
      </w:r>
      <w:proofErr w:type="gramEnd"/>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c</w:t>
      </w:r>
      <w:proofErr w:type="gramEnd"/>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vertAlign w:val="superscript"/>
        </w:rPr>
      </w:pPr>
      <w:r w:rsidRPr="00A93111">
        <w:rPr>
          <w:noProof/>
          <w:lang w:eastAsia="zh-CN"/>
        </w:rPr>
        <w:pict>
          <v:shape id="Afbeelding 6" o:spid="_x0000_i1134" type="#_x0000_t75" style="width:324.5pt;height:487.3pt;visibility:visible;mso-wrap-style:square">
            <v:imagedata r:id="rId40" o:title=""/>
          </v:shape>
        </w:pict>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Pr>
          <w:noProof/>
        </w:rPr>
        <w:pict>
          <v:line id="Line 5" o:spid="_x0000_s1881"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jO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c4wU&#10;6UCkjVAcPYbe9MYVEFKprQ3V0ZN6NhtNfzqkdNUSteeR48vZQFoWMpJXKWHjDNyw679qBjHk4HVs&#10;1KmxXYCEFqBT1ON804OfPKJwOM2gKQ8gGx18CSmGRGOd/8J1h4JRYgmcIzA5bpwPREgxhIR7lF4L&#10;KaPcUqEe2E6y+SRmOC0FC94Q5+x+V0mLjiRMTPxiWeC5D7P6oFhEazlhq6vtiZAXG26XKuBBLcDn&#10;al1G4tc8na9mq1k+yifT1ShP63r0eV3lo+k6+/RY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xnjO&#10;EwIAACsEAAAOAAAAAAAAAAAAAAAAAC4CAABkcnMvZTJvRG9jLnhtbFBLAQItABQABgAIAAAAIQBK&#10;s7hN2wAAAAYBAAAPAAAAAAAAAAAAAAAAAG0EAABkcnMvZG93bnJldi54bWxQSwUGAAAAAAQABADz&#10;AAAAdQU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r w:rsidRPr="00732F00">
        <w:rPr>
          <w:noProof/>
          <w:sz w:val="18"/>
        </w:rPr>
        <w:pict>
          <v:line id="Line 6" o:spid="_x0000_s1880"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hXEg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SF2FcS&#10;AgAAKwQAAA4AAAAAAAAAAAAAAAAALgIAAGRycy9lMm9Eb2MueG1sUEsBAi0AFAAGAAgAAAAhAEqz&#10;uE3bAAAABgEAAA8AAAAAAAAAAAAAAAAAbAQAAGRycy9kb3ducmV2LnhtbFBLBQYAAAAABAAEAPMA&#10;AAB0BQ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267" w:author="Ed de Jong" w:date="2016-02-02T09:18:00Z"/>
          <w:sz w:val="20"/>
          <w:szCs w:val="20"/>
        </w:rPr>
      </w:pPr>
      <w:r w:rsidRPr="00AE1200">
        <w:br w:type="page"/>
      </w:r>
      <w:del w:id="268" w:author="Ed de Jong" w:date="2016-02-02T09:18:00Z">
        <w:r w:rsidRPr="00732F00" w:rsidDel="007D1695">
          <w:rPr>
            <w:sz w:val="20"/>
            <w:szCs w:val="20"/>
          </w:rPr>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269" w:author="Ed de Jong" w:date="2016-02-02T09:18:00Z"/>
          <w:sz w:val="20"/>
          <w:szCs w:val="20"/>
        </w:rPr>
      </w:pPr>
    </w:p>
    <w:p w:rsidR="007F3F0F" w:rsidRPr="00732F00" w:rsidDel="007D1695" w:rsidRDefault="007F3F0F" w:rsidP="00A32AA2">
      <w:pPr>
        <w:pStyle w:val="ManualHeading3"/>
        <w:rPr>
          <w:del w:id="270" w:author="Ed de Jong" w:date="2016-02-02T09:18:00Z"/>
          <w:sz w:val="20"/>
          <w:szCs w:val="20"/>
        </w:rPr>
      </w:pPr>
      <w:del w:id="271"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272" w:author="Ed de Jong" w:date="2016-02-02T09:18:00Z"/>
          <w:sz w:val="20"/>
          <w:szCs w:val="20"/>
        </w:rPr>
      </w:pPr>
    </w:p>
    <w:p w:rsidR="007F3F0F" w:rsidRPr="00732F00" w:rsidDel="007D1695" w:rsidRDefault="007F3F0F" w:rsidP="00A32AA2">
      <w:pPr>
        <w:pStyle w:val="ManualHeading3"/>
        <w:rPr>
          <w:del w:id="273" w:author="Ed de Jong" w:date="2016-02-02T09:18:00Z"/>
          <w:sz w:val="20"/>
          <w:szCs w:val="20"/>
        </w:rPr>
      </w:pPr>
      <w:del w:id="274"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275" w:author="Ed de Jong" w:date="2016-02-02T09:18:00Z"/>
          <w:sz w:val="20"/>
          <w:szCs w:val="20"/>
        </w:rPr>
      </w:pPr>
    </w:p>
    <w:p w:rsidR="007F3F0F" w:rsidRPr="00732F00" w:rsidDel="007D1695" w:rsidRDefault="007F3F0F" w:rsidP="00A32AA2">
      <w:pPr>
        <w:pStyle w:val="ManualHeading3"/>
        <w:rPr>
          <w:del w:id="276" w:author="Ed de Jong" w:date="2016-02-02T09:18:00Z"/>
          <w:sz w:val="20"/>
          <w:szCs w:val="20"/>
        </w:rPr>
      </w:pPr>
      <w:del w:id="277"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278" w:author="Ed de Jong" w:date="2016-02-02T09:18:00Z"/>
          <w:sz w:val="20"/>
          <w:szCs w:val="20"/>
        </w:rPr>
      </w:pPr>
    </w:p>
    <w:p w:rsidR="007F3F0F" w:rsidRPr="00732F00" w:rsidDel="007D1695" w:rsidRDefault="007F3F0F" w:rsidP="00A32AA2">
      <w:pPr>
        <w:pStyle w:val="ManualHeading3"/>
        <w:rPr>
          <w:del w:id="279" w:author="Ed de Jong" w:date="2016-02-02T09:18:00Z"/>
          <w:sz w:val="20"/>
          <w:szCs w:val="20"/>
        </w:rPr>
      </w:pPr>
      <w:del w:id="280"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281" w:author="Ed de Jong" w:date="2016-02-02T09:18:00Z"/>
          <w:sz w:val="20"/>
          <w:szCs w:val="20"/>
        </w:rPr>
      </w:pPr>
    </w:p>
    <w:p w:rsidR="007F3F0F" w:rsidRPr="00732F00" w:rsidDel="007D1695" w:rsidRDefault="007F3F0F" w:rsidP="00A32AA2">
      <w:pPr>
        <w:pStyle w:val="ManualHeading3"/>
        <w:rPr>
          <w:del w:id="282" w:author="Ed de Jong" w:date="2016-02-02T09:18:00Z"/>
          <w:sz w:val="20"/>
          <w:szCs w:val="20"/>
        </w:rPr>
      </w:pPr>
      <w:del w:id="283"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284" w:author="Ed de Jong" w:date="2016-02-02T09:18:00Z"/>
          <w:sz w:val="20"/>
          <w:szCs w:val="20"/>
        </w:rPr>
      </w:pPr>
    </w:p>
    <w:p w:rsidR="007F3F0F" w:rsidRPr="00732F00" w:rsidDel="007D1695" w:rsidRDefault="007F3F0F" w:rsidP="00A32AA2">
      <w:pPr>
        <w:pStyle w:val="ManualHeading3"/>
        <w:rPr>
          <w:del w:id="285" w:author="Ed de Jong" w:date="2016-02-02T09:18:00Z"/>
          <w:sz w:val="20"/>
          <w:szCs w:val="20"/>
        </w:rPr>
      </w:pPr>
      <w:del w:id="286"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287" w:author="Ed de Jong" w:date="2016-02-02T09:18:00Z"/>
          <w:sz w:val="20"/>
          <w:szCs w:val="20"/>
        </w:rPr>
      </w:pPr>
    </w:p>
    <w:p w:rsidR="007F3F0F" w:rsidRPr="00732F00" w:rsidDel="007D1695" w:rsidRDefault="007F3F0F" w:rsidP="00A32AA2">
      <w:pPr>
        <w:pStyle w:val="ManualHeading3"/>
        <w:rPr>
          <w:del w:id="288" w:author="Ed de Jong" w:date="2016-02-02T09:18:00Z"/>
          <w:sz w:val="20"/>
          <w:szCs w:val="20"/>
        </w:rPr>
      </w:pPr>
      <w:del w:id="289"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290" w:author="Ed de Jong" w:date="2016-02-02T09:18:00Z"/>
          <w:sz w:val="20"/>
          <w:szCs w:val="20"/>
        </w:rPr>
      </w:pPr>
    </w:p>
    <w:p w:rsidR="007F3F0F" w:rsidRPr="00732F00" w:rsidDel="007D1695" w:rsidRDefault="007F3F0F" w:rsidP="00A32AA2">
      <w:pPr>
        <w:pStyle w:val="ManualHeading3"/>
        <w:rPr>
          <w:del w:id="291" w:author="Ed de Jong" w:date="2016-02-02T09:18:00Z"/>
          <w:sz w:val="20"/>
          <w:szCs w:val="20"/>
        </w:rPr>
      </w:pPr>
      <w:del w:id="292"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293" w:author="Ed de Jong" w:date="2016-02-02T09:18:00Z"/>
          <w:sz w:val="20"/>
          <w:szCs w:val="20"/>
        </w:rPr>
      </w:pPr>
    </w:p>
    <w:p w:rsidR="007F3F0F" w:rsidRPr="00732F00" w:rsidDel="007D1695" w:rsidRDefault="007F3F0F" w:rsidP="00A32AA2">
      <w:pPr>
        <w:pStyle w:val="ManualHeading3"/>
        <w:rPr>
          <w:del w:id="294" w:author="Ed de Jong" w:date="2016-02-02T09:18:00Z"/>
          <w:sz w:val="20"/>
          <w:szCs w:val="20"/>
        </w:rPr>
      </w:pPr>
      <w:del w:id="295"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296" w:author="Ed de Jong" w:date="2016-02-02T09:18:00Z"/>
          <w:sz w:val="20"/>
          <w:szCs w:val="20"/>
        </w:rPr>
      </w:pPr>
    </w:p>
    <w:p w:rsidR="007F3F0F" w:rsidRPr="00732F00" w:rsidDel="007D1695" w:rsidRDefault="007F3F0F" w:rsidP="00A32AA2">
      <w:pPr>
        <w:pStyle w:val="ManualHeading3"/>
        <w:rPr>
          <w:del w:id="297" w:author="Ed de Jong" w:date="2016-02-02T09:18:00Z"/>
          <w:sz w:val="20"/>
          <w:szCs w:val="20"/>
        </w:rPr>
      </w:pPr>
      <w:del w:id="298"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299" w:author="Ed de Jong" w:date="2016-02-02T09:18:00Z"/>
          <w:sz w:val="20"/>
          <w:szCs w:val="20"/>
        </w:rPr>
      </w:pPr>
    </w:p>
    <w:p w:rsidR="007F3F0F" w:rsidRPr="00732F00" w:rsidDel="007D1695" w:rsidRDefault="007F3F0F" w:rsidP="00A32AA2">
      <w:pPr>
        <w:pStyle w:val="ManualHeading3"/>
        <w:rPr>
          <w:del w:id="300" w:author="Ed de Jong" w:date="2016-02-02T09:18:00Z"/>
          <w:sz w:val="20"/>
          <w:szCs w:val="20"/>
        </w:rPr>
      </w:pPr>
      <w:del w:id="301"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302" w:author="Ed de Jong" w:date="2016-02-02T09:18:00Z"/>
          <w:sz w:val="20"/>
          <w:szCs w:val="20"/>
        </w:rPr>
      </w:pPr>
    </w:p>
    <w:p w:rsidR="007F3F0F" w:rsidRPr="00732F00" w:rsidDel="007D1695" w:rsidRDefault="007F3F0F" w:rsidP="00A32AA2">
      <w:pPr>
        <w:pStyle w:val="ManualHeading3"/>
        <w:rPr>
          <w:del w:id="303" w:author="Ed de Jong" w:date="2016-02-02T09:18:00Z"/>
          <w:sz w:val="20"/>
          <w:szCs w:val="20"/>
        </w:rPr>
      </w:pPr>
      <w:del w:id="304"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05" w:author="Ed de Jong" w:date="2016-02-02T09:18:00Z"/>
          <w:sz w:val="20"/>
          <w:szCs w:val="20"/>
        </w:rPr>
      </w:pPr>
    </w:p>
    <w:p w:rsidR="007F3F0F" w:rsidRPr="00732F00" w:rsidDel="007D1695" w:rsidRDefault="007F3F0F" w:rsidP="00A32AA2">
      <w:pPr>
        <w:pStyle w:val="ManualHeading3"/>
        <w:rPr>
          <w:del w:id="306" w:author="Ed de Jong" w:date="2016-02-02T09:18:00Z"/>
          <w:sz w:val="20"/>
          <w:szCs w:val="20"/>
        </w:rPr>
      </w:pPr>
      <w:del w:id="307"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08" w:author="Ed de Jong" w:date="2016-02-02T09:18:00Z"/>
          <w:sz w:val="20"/>
          <w:szCs w:val="20"/>
        </w:rPr>
      </w:pPr>
    </w:p>
    <w:p w:rsidR="007F3F0F" w:rsidRPr="00732F00" w:rsidDel="007D1695" w:rsidRDefault="007F3F0F" w:rsidP="00A32AA2">
      <w:pPr>
        <w:pStyle w:val="ManualHeading3"/>
        <w:rPr>
          <w:del w:id="309" w:author="Ed de Jong" w:date="2016-02-02T09:18:00Z"/>
          <w:sz w:val="20"/>
          <w:szCs w:val="20"/>
        </w:rPr>
      </w:pPr>
      <w:del w:id="310"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11" w:author="Ed de Jong" w:date="2016-02-02T09:18:00Z"/>
          <w:sz w:val="20"/>
          <w:szCs w:val="20"/>
        </w:rPr>
      </w:pPr>
    </w:p>
    <w:p w:rsidR="007F3F0F" w:rsidRPr="00732F00" w:rsidDel="007D1695" w:rsidRDefault="007F3F0F" w:rsidP="00A32AA2">
      <w:pPr>
        <w:pStyle w:val="ManualHeading3"/>
        <w:rPr>
          <w:del w:id="312" w:author="Ed de Jong" w:date="2016-02-02T09:18:00Z"/>
          <w:sz w:val="20"/>
          <w:szCs w:val="20"/>
        </w:rPr>
      </w:pPr>
      <w:del w:id="313"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14" w:author="Ed de Jong" w:date="2016-02-02T09:18:00Z"/>
          <w:sz w:val="20"/>
          <w:szCs w:val="20"/>
        </w:rPr>
      </w:pPr>
    </w:p>
    <w:p w:rsidR="007F3F0F" w:rsidRPr="00732F00" w:rsidDel="007D1695" w:rsidRDefault="007F3F0F" w:rsidP="00A32AA2">
      <w:pPr>
        <w:pStyle w:val="ManualHeading3"/>
        <w:rPr>
          <w:del w:id="315" w:author="Ed de Jong" w:date="2016-02-02T09:18:00Z"/>
          <w:sz w:val="20"/>
          <w:szCs w:val="20"/>
        </w:rPr>
      </w:pPr>
      <w:del w:id="316"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17" w:author="Ed de Jong" w:date="2016-02-02T09:18:00Z"/>
          <w:sz w:val="20"/>
          <w:szCs w:val="20"/>
        </w:rPr>
      </w:pPr>
    </w:p>
    <w:p w:rsidR="007F3F0F" w:rsidRPr="00732F00" w:rsidDel="007D1695" w:rsidRDefault="007F3F0F" w:rsidP="00A32AA2">
      <w:pPr>
        <w:pStyle w:val="ManualHeading3"/>
        <w:rPr>
          <w:del w:id="318" w:author="Ed de Jong" w:date="2016-02-02T09:18:00Z"/>
          <w:sz w:val="20"/>
          <w:szCs w:val="20"/>
        </w:rPr>
      </w:pPr>
      <w:del w:id="319"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20" w:author="Ed de Jong" w:date="2016-02-02T09:18:00Z"/>
          <w:sz w:val="20"/>
          <w:szCs w:val="20"/>
        </w:rPr>
      </w:pPr>
    </w:p>
    <w:p w:rsidR="007F3F0F" w:rsidRPr="00732F00" w:rsidDel="007D1695" w:rsidRDefault="007F3F0F" w:rsidP="00A32AA2">
      <w:pPr>
        <w:pStyle w:val="ManualHeading3"/>
        <w:rPr>
          <w:del w:id="321" w:author="Ed de Jong" w:date="2016-02-02T09:18:00Z"/>
          <w:sz w:val="20"/>
          <w:szCs w:val="20"/>
        </w:rPr>
      </w:pPr>
      <w:del w:id="322"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23" w:author="Ed de Jong" w:date="2016-02-02T09:18:00Z"/>
          <w:sz w:val="20"/>
          <w:szCs w:val="20"/>
        </w:rPr>
      </w:pPr>
    </w:p>
    <w:p w:rsidR="007F3F0F" w:rsidRPr="00732F00" w:rsidDel="007D1695" w:rsidRDefault="007F3F0F" w:rsidP="00A32AA2">
      <w:pPr>
        <w:pStyle w:val="ManualHeading3"/>
        <w:rPr>
          <w:del w:id="324" w:author="Ed de Jong" w:date="2016-02-02T09:18:00Z"/>
          <w:sz w:val="20"/>
          <w:szCs w:val="20"/>
        </w:rPr>
      </w:pPr>
      <w:del w:id="325"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26" w:author="Ed de Jong" w:date="2016-02-02T09:18:00Z"/>
          <w:sz w:val="20"/>
          <w:szCs w:val="20"/>
        </w:rPr>
      </w:pPr>
    </w:p>
    <w:p w:rsidR="007F3F0F" w:rsidRPr="00732F00" w:rsidDel="007D1695" w:rsidRDefault="007F3F0F" w:rsidP="00A32AA2">
      <w:pPr>
        <w:pStyle w:val="ManualHeading3"/>
        <w:rPr>
          <w:del w:id="327" w:author="Ed de Jong" w:date="2016-02-02T09:18:00Z"/>
          <w:sz w:val="20"/>
          <w:szCs w:val="20"/>
        </w:rPr>
      </w:pPr>
    </w:p>
    <w:p w:rsidR="007F3F0F" w:rsidRPr="00732F00" w:rsidDel="007D1695" w:rsidRDefault="007F3F0F" w:rsidP="00A32AA2">
      <w:pPr>
        <w:pStyle w:val="ManualHeading3"/>
        <w:rPr>
          <w:del w:id="328" w:author="Ed de Jong" w:date="2016-02-02T09:18:00Z"/>
          <w:sz w:val="20"/>
          <w:szCs w:val="20"/>
        </w:rPr>
      </w:pPr>
      <w:del w:id="329"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30"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31"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32" w:author="Ed de Jong" w:date="2016-02-02T09:18:00Z"/>
                <w:sz w:val="20"/>
                <w:szCs w:val="20"/>
              </w:rPr>
            </w:pPr>
            <w:del w:id="333"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34" w:author="Ed de Jong" w:date="2016-02-02T09:18:00Z"/>
                <w:sz w:val="20"/>
                <w:szCs w:val="20"/>
              </w:rPr>
            </w:pPr>
            <w:del w:id="335"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36" w:author="Ed de Jong" w:date="2016-02-02T09:18:00Z"/>
                <w:b w:val="0"/>
                <w:bCs/>
                <w:sz w:val="20"/>
                <w:szCs w:val="20"/>
              </w:rPr>
            </w:pPr>
            <w:del w:id="337"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38" w:author="Ed de Jong" w:date="2016-02-02T09:18:00Z"/>
                <w:sz w:val="20"/>
                <w:szCs w:val="20"/>
              </w:rPr>
            </w:pPr>
            <w:del w:id="339"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40" w:author="Ed de Jong" w:date="2016-02-02T09:18:00Z"/>
                <w:sz w:val="20"/>
                <w:szCs w:val="20"/>
              </w:rPr>
            </w:pPr>
            <w:del w:id="341"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342" w:author="Ed de Jong" w:date="2016-02-02T09:18:00Z"/>
                <w:sz w:val="20"/>
                <w:szCs w:val="20"/>
              </w:rPr>
            </w:pPr>
            <w:del w:id="343" w:author="Ed de Jong" w:date="2016-02-02T09:18:00Z">
              <w:r w:rsidRPr="00732F00" w:rsidDel="007D1695">
                <w:rPr>
                  <w:b w:val="0"/>
                  <w:bCs/>
                  <w:sz w:val="20"/>
                  <w:szCs w:val="20"/>
                </w:rPr>
                <w:delText>Result</w:delText>
              </w:r>
            </w:del>
          </w:p>
        </w:tc>
      </w:tr>
      <w:tr w:rsidR="007F3F0F" w:rsidRPr="00732F00" w:rsidDel="007D1695">
        <w:trPr>
          <w:cantSplit/>
          <w:del w:id="344"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45" w:author="Ed de Jong" w:date="2016-02-02T09:18:00Z"/>
                <w:sz w:val="20"/>
                <w:szCs w:val="20"/>
              </w:rPr>
            </w:pPr>
            <w:del w:id="346"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347" w:author="Ed de Jong" w:date="2016-02-02T09:18:00Z"/>
                <w:sz w:val="20"/>
                <w:szCs w:val="20"/>
              </w:rPr>
            </w:pPr>
            <w:del w:id="348"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349" w:author="Ed de Jong" w:date="2016-02-02T09:18:00Z"/>
                <w:sz w:val="20"/>
                <w:szCs w:val="20"/>
              </w:rPr>
            </w:pPr>
            <w:del w:id="350"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351" w:author="Ed de Jong" w:date="2016-02-02T09:18:00Z"/>
                <w:sz w:val="20"/>
                <w:szCs w:val="20"/>
              </w:rPr>
            </w:pPr>
            <w:del w:id="352"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353" w:author="Ed de Jong" w:date="2016-02-02T09:18:00Z"/>
                <w:sz w:val="20"/>
                <w:szCs w:val="20"/>
              </w:rPr>
            </w:pPr>
            <w:del w:id="354"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355" w:author="Ed de Jong" w:date="2016-02-02T09:18:00Z"/>
                <w:sz w:val="20"/>
                <w:szCs w:val="20"/>
              </w:rPr>
            </w:pPr>
            <w:del w:id="356"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357" w:author="Ed de Jong" w:date="2016-02-02T09:18:00Z"/>
                <w:sz w:val="20"/>
                <w:szCs w:val="20"/>
              </w:rPr>
            </w:pPr>
            <w:del w:id="358"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359" w:author="Ed de Jong" w:date="2016-02-02T09:18:00Z"/>
                <w:sz w:val="20"/>
                <w:szCs w:val="20"/>
              </w:rPr>
            </w:pPr>
            <w:del w:id="360"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361" w:author="Ed de Jong" w:date="2016-02-02T09:18:00Z"/>
                <w:sz w:val="20"/>
                <w:szCs w:val="20"/>
              </w:rPr>
            </w:pPr>
            <w:del w:id="362"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363" w:author="Ed de Jong" w:date="2016-02-02T09:18:00Z"/>
                <w:sz w:val="20"/>
                <w:szCs w:val="20"/>
              </w:rPr>
            </w:pPr>
            <w:del w:id="364"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365" w:author="Ed de Jong" w:date="2016-02-02T09:18:00Z"/>
                <w:sz w:val="20"/>
                <w:szCs w:val="20"/>
              </w:rPr>
            </w:pPr>
            <w:del w:id="366"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367" w:author="Ed de Jong" w:date="2016-02-02T09:18:00Z"/>
                <w:sz w:val="20"/>
                <w:szCs w:val="20"/>
              </w:rPr>
            </w:pPr>
            <w:del w:id="368"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369" w:author="Ed de Jong" w:date="2016-02-02T09:18:00Z"/>
                <w:sz w:val="20"/>
                <w:szCs w:val="20"/>
              </w:rPr>
            </w:pPr>
            <w:del w:id="370"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371" w:author="Ed de Jong" w:date="2016-02-02T09:18:00Z"/>
                <w:sz w:val="20"/>
                <w:szCs w:val="20"/>
              </w:rPr>
            </w:pPr>
            <w:del w:id="372"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373" w:author="Ed de Jong" w:date="2016-02-02T09:18:00Z"/>
                <w:sz w:val="20"/>
                <w:szCs w:val="20"/>
              </w:rPr>
            </w:pPr>
            <w:del w:id="374"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375" w:author="Ed de Jong" w:date="2016-02-02T09:18:00Z"/>
                <w:sz w:val="20"/>
                <w:szCs w:val="20"/>
              </w:rPr>
            </w:pPr>
            <w:del w:id="376"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377" w:author="Ed de Jong" w:date="2016-02-02T09:18:00Z"/>
                <w:sz w:val="20"/>
                <w:szCs w:val="20"/>
              </w:rPr>
            </w:pPr>
            <w:del w:id="378"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79" w:author="Ed de Jong" w:date="2016-02-02T09:18:00Z"/>
                <w:sz w:val="20"/>
                <w:szCs w:val="20"/>
              </w:rPr>
            </w:pPr>
            <w:del w:id="380" w:author="Ed de Jong" w:date="2016-02-02T09:18:00Z">
              <w:r w:rsidRPr="00732F00" w:rsidDel="007D1695">
                <w:rPr>
                  <w:sz w:val="20"/>
                  <w:szCs w:val="20"/>
                </w:rPr>
                <w:delText>B</w:delText>
              </w:r>
            </w:del>
          </w:p>
          <w:p w:rsidR="007F3F0F" w:rsidRPr="00732F00" w:rsidDel="007D1695" w:rsidRDefault="007F3F0F" w:rsidP="00A32AA2">
            <w:pPr>
              <w:pStyle w:val="ManualHeading3"/>
              <w:rPr>
                <w:del w:id="381" w:author="Ed de Jong" w:date="2016-02-02T09:18:00Z"/>
                <w:sz w:val="20"/>
                <w:szCs w:val="20"/>
              </w:rPr>
            </w:pPr>
            <w:del w:id="382" w:author="Ed de Jong" w:date="2016-02-02T09:18:00Z">
              <w:r w:rsidRPr="00732F00" w:rsidDel="007D1695">
                <w:rPr>
                  <w:sz w:val="20"/>
                  <w:szCs w:val="20"/>
                </w:rPr>
                <w:delText>B</w:delText>
              </w:r>
            </w:del>
          </w:p>
          <w:p w:rsidR="007F3F0F" w:rsidRPr="00732F00" w:rsidDel="007D1695" w:rsidRDefault="007F3F0F" w:rsidP="00A32AA2">
            <w:pPr>
              <w:pStyle w:val="ManualHeading3"/>
              <w:rPr>
                <w:del w:id="383" w:author="Ed de Jong" w:date="2016-02-02T09:18:00Z"/>
                <w:sz w:val="20"/>
                <w:szCs w:val="20"/>
              </w:rPr>
            </w:pPr>
            <w:del w:id="384" w:author="Ed de Jong" w:date="2016-02-02T09:18:00Z">
              <w:r w:rsidRPr="00732F00" w:rsidDel="007D1695">
                <w:rPr>
                  <w:sz w:val="20"/>
                  <w:szCs w:val="20"/>
                </w:rPr>
                <w:delText>B</w:delText>
              </w:r>
            </w:del>
          </w:p>
          <w:p w:rsidR="007F3F0F" w:rsidRPr="00732F00" w:rsidDel="007D1695" w:rsidRDefault="007F3F0F" w:rsidP="00A32AA2">
            <w:pPr>
              <w:pStyle w:val="ManualHeading3"/>
              <w:rPr>
                <w:del w:id="385" w:author="Ed de Jong" w:date="2016-02-02T09:18:00Z"/>
                <w:sz w:val="20"/>
                <w:szCs w:val="20"/>
              </w:rPr>
            </w:pPr>
            <w:del w:id="386" w:author="Ed de Jong" w:date="2016-02-02T09:18:00Z">
              <w:r w:rsidRPr="00732F00" w:rsidDel="007D1695">
                <w:rPr>
                  <w:sz w:val="20"/>
                  <w:szCs w:val="20"/>
                </w:rPr>
                <w:delText>A</w:delText>
              </w:r>
            </w:del>
          </w:p>
          <w:p w:rsidR="007F3F0F" w:rsidRPr="00732F00" w:rsidDel="007D1695" w:rsidRDefault="007F3F0F" w:rsidP="00A32AA2">
            <w:pPr>
              <w:pStyle w:val="ManualHeading3"/>
              <w:rPr>
                <w:del w:id="387" w:author="Ed de Jong" w:date="2016-02-02T09:18:00Z"/>
                <w:sz w:val="20"/>
                <w:szCs w:val="20"/>
              </w:rPr>
            </w:pPr>
            <w:del w:id="388" w:author="Ed de Jong" w:date="2016-02-02T09:18:00Z">
              <w:r w:rsidRPr="00732F00" w:rsidDel="007D1695">
                <w:rPr>
                  <w:sz w:val="20"/>
                  <w:szCs w:val="20"/>
                </w:rPr>
                <w:delText>C</w:delText>
              </w:r>
            </w:del>
          </w:p>
          <w:p w:rsidR="007F3F0F" w:rsidRPr="00732F00" w:rsidDel="007D1695" w:rsidRDefault="007F3F0F" w:rsidP="00A32AA2">
            <w:pPr>
              <w:pStyle w:val="ManualHeading3"/>
              <w:rPr>
                <w:del w:id="389" w:author="Ed de Jong" w:date="2016-02-02T09:18:00Z"/>
                <w:sz w:val="20"/>
                <w:szCs w:val="20"/>
              </w:rPr>
            </w:pPr>
          </w:p>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sz w:val="20"/>
                  <w:szCs w:val="20"/>
                </w:rPr>
                <w:delText>A</w:delText>
              </w:r>
            </w:del>
          </w:p>
          <w:p w:rsidR="007F3F0F" w:rsidRPr="00732F00" w:rsidDel="007D1695" w:rsidRDefault="007F3F0F" w:rsidP="00A32AA2">
            <w:pPr>
              <w:pStyle w:val="ManualHeading3"/>
              <w:rPr>
                <w:del w:id="392" w:author="Ed de Jong" w:date="2016-02-02T09:18:00Z"/>
                <w:sz w:val="20"/>
                <w:szCs w:val="20"/>
              </w:rPr>
            </w:pPr>
            <w:del w:id="393" w:author="Ed de Jong" w:date="2016-02-02T09:18:00Z">
              <w:r w:rsidRPr="00732F00" w:rsidDel="007D1695">
                <w:rPr>
                  <w:sz w:val="20"/>
                  <w:szCs w:val="20"/>
                </w:rPr>
                <w:delText>A</w:delText>
              </w:r>
            </w:del>
          </w:p>
          <w:p w:rsidR="007F3F0F" w:rsidRPr="00732F00" w:rsidDel="007D1695" w:rsidRDefault="007F3F0F" w:rsidP="00A32AA2">
            <w:pPr>
              <w:pStyle w:val="ManualHeading3"/>
              <w:rPr>
                <w:del w:id="394" w:author="Ed de Jong" w:date="2016-02-02T09:18:00Z"/>
                <w:sz w:val="20"/>
                <w:szCs w:val="20"/>
              </w:rPr>
            </w:pPr>
          </w:p>
          <w:p w:rsidR="007F3F0F" w:rsidRPr="00732F00" w:rsidDel="007D1695" w:rsidRDefault="007F3F0F" w:rsidP="00A32AA2">
            <w:pPr>
              <w:pStyle w:val="ManualHeading3"/>
              <w:rPr>
                <w:del w:id="395" w:author="Ed de Jong" w:date="2016-02-02T09:18:00Z"/>
                <w:sz w:val="20"/>
                <w:szCs w:val="20"/>
              </w:rPr>
            </w:pPr>
            <w:del w:id="396" w:author="Ed de Jong" w:date="2016-02-02T09:18:00Z">
              <w:r w:rsidRPr="00732F00" w:rsidDel="007D1695">
                <w:rPr>
                  <w:sz w:val="20"/>
                  <w:szCs w:val="20"/>
                </w:rPr>
                <w:delText>A</w:delText>
              </w:r>
            </w:del>
          </w:p>
          <w:p w:rsidR="007F3F0F" w:rsidRPr="00732F00" w:rsidDel="007D1695" w:rsidRDefault="007F3F0F" w:rsidP="00A32AA2">
            <w:pPr>
              <w:pStyle w:val="ManualHeading3"/>
              <w:rPr>
                <w:del w:id="397" w:author="Ed de Jong" w:date="2016-02-02T09:18:00Z"/>
                <w:sz w:val="20"/>
                <w:szCs w:val="20"/>
              </w:rPr>
            </w:pPr>
          </w:p>
          <w:p w:rsidR="007F3F0F" w:rsidRPr="00732F00" w:rsidDel="007D1695" w:rsidRDefault="007F3F0F" w:rsidP="00A32AA2">
            <w:pPr>
              <w:pStyle w:val="ManualHeading3"/>
              <w:rPr>
                <w:del w:id="398" w:author="Ed de Jong" w:date="2016-02-02T09:18:00Z"/>
                <w:sz w:val="20"/>
                <w:szCs w:val="20"/>
              </w:rPr>
            </w:pPr>
            <w:del w:id="399" w:author="Ed de Jong" w:date="2016-02-02T09:18:00Z">
              <w:r w:rsidRPr="00732F00" w:rsidDel="007D1695">
                <w:rPr>
                  <w:sz w:val="20"/>
                  <w:szCs w:val="20"/>
                </w:rPr>
                <w:delText>A</w:delText>
              </w:r>
            </w:del>
          </w:p>
          <w:p w:rsidR="007F3F0F" w:rsidRPr="00732F00" w:rsidDel="007D1695" w:rsidRDefault="007F3F0F" w:rsidP="00A32AA2">
            <w:pPr>
              <w:pStyle w:val="ManualHeading3"/>
              <w:rPr>
                <w:del w:id="400" w:author="Ed de Jong" w:date="2016-02-02T09:18:00Z"/>
                <w:sz w:val="20"/>
                <w:szCs w:val="20"/>
              </w:rPr>
            </w:pPr>
          </w:p>
          <w:p w:rsidR="007F3F0F" w:rsidRPr="00732F00" w:rsidDel="007D1695" w:rsidRDefault="007F3F0F" w:rsidP="00A32AA2">
            <w:pPr>
              <w:pStyle w:val="ManualHeading3"/>
              <w:rPr>
                <w:del w:id="401" w:author="Ed de Jong" w:date="2016-02-02T09:18:00Z"/>
                <w:sz w:val="20"/>
                <w:szCs w:val="20"/>
              </w:rPr>
            </w:pPr>
            <w:del w:id="402" w:author="Ed de Jong" w:date="2016-02-02T09:18:00Z">
              <w:r w:rsidRPr="00732F00" w:rsidDel="007D1695">
                <w:rPr>
                  <w:sz w:val="20"/>
                  <w:szCs w:val="20"/>
                </w:rPr>
                <w:delText>A</w:delText>
              </w:r>
            </w:del>
          </w:p>
          <w:p w:rsidR="007F3F0F" w:rsidRPr="00732F00" w:rsidDel="007D1695" w:rsidRDefault="007F3F0F" w:rsidP="00A32AA2">
            <w:pPr>
              <w:pStyle w:val="ManualHeading3"/>
              <w:rPr>
                <w:del w:id="403" w:author="Ed de Jong" w:date="2016-02-02T09:18:00Z"/>
                <w:sz w:val="20"/>
                <w:szCs w:val="20"/>
              </w:rPr>
            </w:pPr>
            <w:del w:id="404" w:author="Ed de Jong" w:date="2016-02-02T09:18:00Z">
              <w:r w:rsidRPr="00732F00" w:rsidDel="007D1695">
                <w:rPr>
                  <w:sz w:val="20"/>
                  <w:szCs w:val="20"/>
                </w:rPr>
                <w:delText>A</w:delText>
              </w:r>
            </w:del>
          </w:p>
          <w:p w:rsidR="007F3F0F" w:rsidRPr="00732F00" w:rsidDel="007D1695" w:rsidRDefault="007F3F0F" w:rsidP="00A32AA2">
            <w:pPr>
              <w:pStyle w:val="ManualHeading3"/>
              <w:rPr>
                <w:del w:id="405" w:author="Ed de Jong" w:date="2016-02-02T09:18:00Z"/>
                <w:sz w:val="20"/>
                <w:szCs w:val="20"/>
              </w:rPr>
            </w:pPr>
          </w:p>
          <w:p w:rsidR="007F3F0F" w:rsidRPr="00732F00" w:rsidDel="007D1695" w:rsidRDefault="007F3F0F" w:rsidP="00A32AA2">
            <w:pPr>
              <w:pStyle w:val="ManualHeading3"/>
              <w:rPr>
                <w:del w:id="406" w:author="Ed de Jong" w:date="2016-02-02T09:18:00Z"/>
                <w:sz w:val="20"/>
                <w:szCs w:val="20"/>
              </w:rPr>
            </w:pPr>
            <w:del w:id="407"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08" w:author="Ed de Jong" w:date="2016-02-02T09:18:00Z"/>
                <w:sz w:val="20"/>
                <w:szCs w:val="20"/>
              </w:rPr>
            </w:pPr>
            <w:del w:id="409" w:author="Ed de Jong" w:date="2016-02-02T09:18:00Z">
              <w:r w:rsidRPr="00732F00" w:rsidDel="007D1695">
                <w:rPr>
                  <w:sz w:val="20"/>
                  <w:szCs w:val="20"/>
                </w:rPr>
                <w:delText>-</w:delText>
              </w:r>
            </w:del>
          </w:p>
          <w:p w:rsidR="007F3F0F" w:rsidRPr="00732F00" w:rsidDel="007D1695" w:rsidRDefault="007F3F0F" w:rsidP="00A32AA2">
            <w:pPr>
              <w:pStyle w:val="ManualHeading3"/>
              <w:rPr>
                <w:del w:id="410" w:author="Ed de Jong" w:date="2016-02-02T09:18:00Z"/>
                <w:sz w:val="20"/>
                <w:szCs w:val="20"/>
              </w:rPr>
            </w:pPr>
            <w:del w:id="411" w:author="Ed de Jong" w:date="2016-02-02T09:18:00Z">
              <w:r w:rsidRPr="00732F00" w:rsidDel="007D1695">
                <w:rPr>
                  <w:sz w:val="20"/>
                  <w:szCs w:val="20"/>
                </w:rPr>
                <w:delText>-</w:delText>
              </w:r>
            </w:del>
          </w:p>
          <w:p w:rsidR="007F3F0F" w:rsidRPr="00732F00" w:rsidDel="007D1695" w:rsidRDefault="007F3F0F" w:rsidP="00A32AA2">
            <w:pPr>
              <w:pStyle w:val="ManualHeading3"/>
              <w:rPr>
                <w:del w:id="412" w:author="Ed de Jong" w:date="2016-02-02T09:18:00Z"/>
                <w:sz w:val="20"/>
                <w:szCs w:val="20"/>
              </w:rPr>
            </w:pPr>
            <w:del w:id="413" w:author="Ed de Jong" w:date="2016-02-02T09:18:00Z">
              <w:r w:rsidRPr="00732F00" w:rsidDel="007D1695">
                <w:rPr>
                  <w:sz w:val="20"/>
                  <w:szCs w:val="20"/>
                </w:rPr>
                <w:delText>-</w:delText>
              </w:r>
            </w:del>
          </w:p>
          <w:p w:rsidR="007F3F0F" w:rsidRPr="00732F00" w:rsidDel="007D1695" w:rsidRDefault="007F3F0F" w:rsidP="00A32AA2">
            <w:pPr>
              <w:pStyle w:val="ManualHeading3"/>
              <w:rPr>
                <w:del w:id="414" w:author="Ed de Jong" w:date="2016-02-02T09:18:00Z"/>
                <w:sz w:val="20"/>
                <w:szCs w:val="20"/>
              </w:rPr>
            </w:pPr>
            <w:del w:id="415" w:author="Ed de Jong" w:date="2016-02-02T09:18:00Z">
              <w:r w:rsidRPr="00732F00" w:rsidDel="007D1695">
                <w:rPr>
                  <w:sz w:val="20"/>
                  <w:szCs w:val="20"/>
                </w:rPr>
                <w:delText>770</w:delText>
              </w:r>
            </w:del>
          </w:p>
          <w:p w:rsidR="007F3F0F" w:rsidRPr="00732F00" w:rsidDel="007D1695" w:rsidRDefault="007F3F0F" w:rsidP="00A32AA2">
            <w:pPr>
              <w:pStyle w:val="ManualHeading3"/>
              <w:rPr>
                <w:del w:id="416" w:author="Ed de Jong" w:date="2016-02-02T09:18:00Z"/>
                <w:sz w:val="20"/>
                <w:szCs w:val="20"/>
              </w:rPr>
            </w:pPr>
            <w:del w:id="417" w:author="Ed de Jong" w:date="2016-02-02T09:18:00Z">
              <w:r w:rsidRPr="00732F00" w:rsidDel="007D1695">
                <w:rPr>
                  <w:sz w:val="20"/>
                  <w:szCs w:val="20"/>
                </w:rPr>
                <w:delText>-</w:delText>
              </w:r>
            </w:del>
          </w:p>
          <w:p w:rsidR="007F3F0F" w:rsidRPr="00732F00" w:rsidDel="007D1695" w:rsidRDefault="007F3F0F" w:rsidP="00A32AA2">
            <w:pPr>
              <w:pStyle w:val="ManualHeading3"/>
              <w:rPr>
                <w:del w:id="418" w:author="Ed de Jong" w:date="2016-02-02T09:18:00Z"/>
                <w:sz w:val="20"/>
                <w:szCs w:val="20"/>
              </w:rPr>
            </w:pPr>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630</w:delText>
              </w:r>
            </w:del>
          </w:p>
          <w:p w:rsidR="007F3F0F" w:rsidRPr="00732F00" w:rsidDel="007D1695" w:rsidRDefault="007F3F0F" w:rsidP="00A32AA2">
            <w:pPr>
              <w:pStyle w:val="ManualHeading3"/>
              <w:rPr>
                <w:del w:id="421" w:author="Ed de Jong" w:date="2016-02-02T09:18:00Z"/>
                <w:sz w:val="20"/>
                <w:szCs w:val="20"/>
              </w:rPr>
            </w:pPr>
            <w:del w:id="422" w:author="Ed de Jong" w:date="2016-02-02T09:18:00Z">
              <w:r w:rsidRPr="00732F00" w:rsidDel="007D1695">
                <w:rPr>
                  <w:sz w:val="20"/>
                  <w:szCs w:val="20"/>
                </w:rPr>
                <w:delText>640</w:delText>
              </w:r>
            </w:del>
          </w:p>
          <w:p w:rsidR="007F3F0F" w:rsidRPr="00732F00" w:rsidDel="007D1695" w:rsidRDefault="007F3F0F" w:rsidP="00A32AA2">
            <w:pPr>
              <w:pStyle w:val="ManualHeading3"/>
              <w:rPr>
                <w:del w:id="423" w:author="Ed de Jong" w:date="2016-02-02T09:18:00Z"/>
                <w:sz w:val="20"/>
                <w:szCs w:val="20"/>
              </w:rPr>
            </w:pPr>
          </w:p>
          <w:p w:rsidR="007F3F0F" w:rsidRPr="00732F00" w:rsidDel="007D1695" w:rsidRDefault="007F3F0F" w:rsidP="00A32AA2">
            <w:pPr>
              <w:pStyle w:val="ManualHeading3"/>
              <w:rPr>
                <w:del w:id="424" w:author="Ed de Jong" w:date="2016-02-02T09:18:00Z"/>
                <w:sz w:val="20"/>
                <w:szCs w:val="20"/>
              </w:rPr>
            </w:pPr>
            <w:del w:id="425" w:author="Ed de Jong" w:date="2016-02-02T09:18:00Z">
              <w:r w:rsidRPr="00732F00" w:rsidDel="007D1695">
                <w:rPr>
                  <w:sz w:val="20"/>
                  <w:szCs w:val="20"/>
                </w:rPr>
                <w:delText>-</w:delText>
              </w:r>
            </w:del>
          </w:p>
          <w:p w:rsidR="007F3F0F" w:rsidRPr="00732F00" w:rsidDel="007D1695" w:rsidRDefault="007F3F0F" w:rsidP="00A32AA2">
            <w:pPr>
              <w:pStyle w:val="ManualHeading3"/>
              <w:rPr>
                <w:del w:id="426" w:author="Ed de Jong" w:date="2016-02-02T09:18:00Z"/>
                <w:sz w:val="20"/>
                <w:szCs w:val="20"/>
              </w:rPr>
            </w:pPr>
          </w:p>
          <w:p w:rsidR="007F3F0F" w:rsidRPr="00732F00" w:rsidDel="007D1695" w:rsidRDefault="007F3F0F" w:rsidP="00A32AA2">
            <w:pPr>
              <w:pStyle w:val="ManualHeading3"/>
              <w:rPr>
                <w:del w:id="427" w:author="Ed de Jong" w:date="2016-02-02T09:18:00Z"/>
                <w:sz w:val="20"/>
                <w:szCs w:val="20"/>
              </w:rPr>
            </w:pPr>
            <w:del w:id="428" w:author="Ed de Jong" w:date="2016-02-02T09:18:00Z">
              <w:r w:rsidRPr="00732F00" w:rsidDel="007D1695">
                <w:rPr>
                  <w:sz w:val="20"/>
                  <w:szCs w:val="20"/>
                </w:rPr>
                <w:delText>-</w:delText>
              </w:r>
            </w:del>
          </w:p>
          <w:p w:rsidR="007F3F0F" w:rsidRPr="00732F00" w:rsidDel="007D1695" w:rsidRDefault="007F3F0F" w:rsidP="00A32AA2">
            <w:pPr>
              <w:pStyle w:val="ManualHeading3"/>
              <w:rPr>
                <w:del w:id="429" w:author="Ed de Jong" w:date="2016-02-02T09:18:00Z"/>
                <w:sz w:val="20"/>
                <w:szCs w:val="20"/>
              </w:rPr>
            </w:pPr>
          </w:p>
          <w:p w:rsidR="007F3F0F" w:rsidRPr="00732F00" w:rsidDel="007D1695" w:rsidRDefault="007F3F0F" w:rsidP="00A32AA2">
            <w:pPr>
              <w:pStyle w:val="ManualHeading3"/>
              <w:rPr>
                <w:del w:id="430" w:author="Ed de Jong" w:date="2016-02-02T09:18:00Z"/>
                <w:sz w:val="20"/>
                <w:szCs w:val="20"/>
              </w:rPr>
            </w:pPr>
            <w:del w:id="431" w:author="Ed de Jong" w:date="2016-02-02T09:18:00Z">
              <w:r w:rsidRPr="00732F00" w:rsidDel="007D1695">
                <w:rPr>
                  <w:sz w:val="20"/>
                  <w:szCs w:val="20"/>
                </w:rPr>
                <w:delText>610</w:delText>
              </w:r>
            </w:del>
          </w:p>
          <w:p w:rsidR="007F3F0F" w:rsidRPr="00732F00" w:rsidDel="007D1695" w:rsidRDefault="007F3F0F" w:rsidP="00A32AA2">
            <w:pPr>
              <w:pStyle w:val="ManualHeading3"/>
              <w:rPr>
                <w:del w:id="432" w:author="Ed de Jong" w:date="2016-02-02T09:18:00Z"/>
                <w:sz w:val="20"/>
                <w:szCs w:val="20"/>
              </w:rPr>
            </w:pPr>
            <w:del w:id="433" w:author="Ed de Jong" w:date="2016-02-02T09:18:00Z">
              <w:r w:rsidRPr="00732F00" w:rsidDel="007D1695">
                <w:rPr>
                  <w:sz w:val="20"/>
                  <w:szCs w:val="20"/>
                </w:rPr>
                <w:delText>-</w:delText>
              </w:r>
            </w:del>
          </w:p>
          <w:p w:rsidR="007F3F0F" w:rsidRPr="00732F00" w:rsidDel="007D1695" w:rsidRDefault="007F3F0F" w:rsidP="00A32AA2">
            <w:pPr>
              <w:pStyle w:val="ManualHeading3"/>
              <w:rPr>
                <w:del w:id="434" w:author="Ed de Jong" w:date="2016-02-02T09:18:00Z"/>
                <w:sz w:val="20"/>
                <w:szCs w:val="20"/>
              </w:rPr>
            </w:pPr>
          </w:p>
          <w:p w:rsidR="007F3F0F" w:rsidRPr="00732F00" w:rsidDel="007D1695" w:rsidRDefault="007F3F0F" w:rsidP="00A32AA2">
            <w:pPr>
              <w:pStyle w:val="ManualHeading3"/>
              <w:rPr>
                <w:del w:id="435" w:author="Ed de Jong" w:date="2016-02-02T09:18:00Z"/>
                <w:sz w:val="20"/>
                <w:szCs w:val="20"/>
              </w:rPr>
            </w:pPr>
            <w:del w:id="436"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37" w:author="Ed de Jong" w:date="2016-02-02T09:18:00Z"/>
                <w:sz w:val="20"/>
                <w:szCs w:val="20"/>
              </w:rPr>
            </w:pPr>
            <w:del w:id="438" w:author="Ed de Jong" w:date="2016-02-02T09:18:00Z">
              <w:r w:rsidRPr="00732F00" w:rsidDel="007D1695">
                <w:rPr>
                  <w:sz w:val="20"/>
                  <w:szCs w:val="20"/>
                </w:rPr>
                <w:delText>20</w:delText>
              </w:r>
            </w:del>
          </w:p>
          <w:p w:rsidR="007F3F0F" w:rsidRPr="00732F00" w:rsidDel="007D1695" w:rsidRDefault="007F3F0F" w:rsidP="00A32AA2">
            <w:pPr>
              <w:pStyle w:val="ManualHeading3"/>
              <w:rPr>
                <w:del w:id="439" w:author="Ed de Jong" w:date="2016-02-02T09:18:00Z"/>
                <w:sz w:val="20"/>
                <w:szCs w:val="20"/>
              </w:rPr>
            </w:pPr>
            <w:del w:id="440" w:author="Ed de Jong" w:date="2016-02-02T09:18:00Z">
              <w:r w:rsidRPr="00732F00" w:rsidDel="007D1695">
                <w:rPr>
                  <w:sz w:val="20"/>
                  <w:szCs w:val="20"/>
                </w:rPr>
                <w:delText>14</w:delText>
              </w:r>
            </w:del>
          </w:p>
          <w:p w:rsidR="007F3F0F" w:rsidRPr="00732F00" w:rsidDel="007D1695" w:rsidRDefault="007F3F0F" w:rsidP="00A32AA2">
            <w:pPr>
              <w:pStyle w:val="ManualHeading3"/>
              <w:rPr>
                <w:del w:id="441" w:author="Ed de Jong" w:date="2016-02-02T09:18:00Z"/>
                <w:sz w:val="20"/>
                <w:szCs w:val="20"/>
              </w:rPr>
            </w:pPr>
            <w:del w:id="442" w:author="Ed de Jong" w:date="2016-02-02T09:18:00Z">
              <w:r w:rsidRPr="00732F00" w:rsidDel="007D1695">
                <w:rPr>
                  <w:sz w:val="20"/>
                  <w:szCs w:val="20"/>
                </w:rPr>
                <w:delText>17</w:delText>
              </w:r>
            </w:del>
          </w:p>
          <w:p w:rsidR="007F3F0F" w:rsidRPr="00732F00" w:rsidDel="007D1695" w:rsidRDefault="007F3F0F" w:rsidP="00A32AA2">
            <w:pPr>
              <w:pStyle w:val="ManualHeading3"/>
              <w:rPr>
                <w:del w:id="443" w:author="Ed de Jong" w:date="2016-02-02T09:18:00Z"/>
                <w:sz w:val="20"/>
                <w:szCs w:val="20"/>
              </w:rPr>
            </w:pPr>
            <w:del w:id="444" w:author="Ed de Jong" w:date="2016-02-02T09:18:00Z">
              <w:r w:rsidRPr="00732F00" w:rsidDel="007D1695">
                <w:rPr>
                  <w:sz w:val="20"/>
                  <w:szCs w:val="20"/>
                </w:rPr>
                <w:delText>30</w:delText>
              </w:r>
            </w:del>
          </w:p>
          <w:p w:rsidR="007F3F0F" w:rsidRPr="00732F00" w:rsidDel="007D1695" w:rsidRDefault="007F3F0F" w:rsidP="00A32AA2">
            <w:pPr>
              <w:pStyle w:val="ManualHeading3"/>
              <w:rPr>
                <w:del w:id="445" w:author="Ed de Jong" w:date="2016-02-02T09:18:00Z"/>
                <w:sz w:val="20"/>
                <w:szCs w:val="20"/>
              </w:rPr>
            </w:pPr>
            <w:del w:id="446" w:author="Ed de Jong" w:date="2016-02-02T09:18:00Z">
              <w:r w:rsidRPr="00732F00" w:rsidDel="007D1695">
                <w:rPr>
                  <w:sz w:val="20"/>
                  <w:szCs w:val="20"/>
                </w:rPr>
                <w:delText>7</w:delText>
              </w:r>
            </w:del>
          </w:p>
          <w:p w:rsidR="007F3F0F" w:rsidRPr="00732F00" w:rsidDel="007D1695" w:rsidRDefault="007F3F0F" w:rsidP="00A32AA2">
            <w:pPr>
              <w:pStyle w:val="ManualHeading3"/>
              <w:rPr>
                <w:del w:id="447" w:author="Ed de Jong" w:date="2016-02-02T09:18:00Z"/>
                <w:sz w:val="20"/>
                <w:szCs w:val="20"/>
              </w:rPr>
            </w:pPr>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450" w:author="Ed de Jong" w:date="2016-02-02T09:18:00Z"/>
                <w:sz w:val="20"/>
                <w:szCs w:val="20"/>
              </w:rPr>
            </w:pPr>
            <w:del w:id="451"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452" w:author="Ed de Jong" w:date="2016-02-02T09:18:00Z"/>
                <w:sz w:val="20"/>
                <w:szCs w:val="20"/>
              </w:rPr>
            </w:pPr>
          </w:p>
          <w:p w:rsidR="007F3F0F" w:rsidRPr="00732F00" w:rsidDel="007D1695" w:rsidRDefault="007F3F0F" w:rsidP="00A32AA2">
            <w:pPr>
              <w:pStyle w:val="ManualHeading3"/>
              <w:rPr>
                <w:del w:id="453" w:author="Ed de Jong" w:date="2016-02-02T09:18:00Z"/>
                <w:sz w:val="20"/>
                <w:szCs w:val="20"/>
              </w:rPr>
            </w:pPr>
            <w:del w:id="454" w:author="Ed de Jong" w:date="2016-02-02T09:18:00Z">
              <w:r w:rsidRPr="00732F00" w:rsidDel="007D1695">
                <w:rPr>
                  <w:sz w:val="20"/>
                  <w:szCs w:val="20"/>
                </w:rPr>
                <w:delText>17</w:delText>
              </w:r>
            </w:del>
          </w:p>
          <w:p w:rsidR="007F3F0F" w:rsidRPr="00732F00" w:rsidDel="007D1695" w:rsidRDefault="007F3F0F" w:rsidP="00A32AA2">
            <w:pPr>
              <w:pStyle w:val="ManualHeading3"/>
              <w:rPr>
                <w:del w:id="455" w:author="Ed de Jong" w:date="2016-02-02T09:18:00Z"/>
                <w:sz w:val="20"/>
                <w:szCs w:val="20"/>
              </w:rPr>
            </w:pPr>
          </w:p>
          <w:p w:rsidR="007F3F0F" w:rsidRPr="00732F00" w:rsidDel="007D1695" w:rsidRDefault="007F3F0F" w:rsidP="00A32AA2">
            <w:pPr>
              <w:pStyle w:val="ManualHeading3"/>
              <w:rPr>
                <w:del w:id="456" w:author="Ed de Jong" w:date="2016-02-02T09:18:00Z"/>
                <w:sz w:val="20"/>
                <w:szCs w:val="20"/>
              </w:rPr>
            </w:pPr>
            <w:del w:id="457" w:author="Ed de Jong" w:date="2016-02-02T09:18:00Z">
              <w:r w:rsidRPr="00732F00" w:rsidDel="007D1695">
                <w:rPr>
                  <w:sz w:val="20"/>
                  <w:szCs w:val="20"/>
                </w:rPr>
                <w:delText>25</w:delText>
              </w:r>
            </w:del>
          </w:p>
          <w:p w:rsidR="007F3F0F" w:rsidRPr="00732F00" w:rsidDel="007D1695" w:rsidRDefault="007F3F0F" w:rsidP="00A32AA2">
            <w:pPr>
              <w:pStyle w:val="ManualHeading3"/>
              <w:rPr>
                <w:del w:id="458" w:author="Ed de Jong" w:date="2016-02-02T09:18:00Z"/>
                <w:sz w:val="20"/>
                <w:szCs w:val="20"/>
              </w:rPr>
            </w:pPr>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34</w:delText>
              </w:r>
            </w:del>
          </w:p>
          <w:p w:rsidR="007F3F0F" w:rsidRPr="00732F00" w:rsidDel="007D1695" w:rsidRDefault="007F3F0F" w:rsidP="00A32AA2">
            <w:pPr>
              <w:pStyle w:val="ManualHeading3"/>
              <w:rPr>
                <w:del w:id="461" w:author="Ed de Jong" w:date="2016-02-02T09:18:00Z"/>
                <w:sz w:val="20"/>
                <w:szCs w:val="20"/>
              </w:rPr>
            </w:pPr>
            <w:del w:id="462" w:author="Ed de Jong" w:date="2016-02-02T09:18:00Z">
              <w:r w:rsidRPr="00732F00" w:rsidDel="007D1695">
                <w:rPr>
                  <w:sz w:val="20"/>
                  <w:szCs w:val="20"/>
                </w:rPr>
                <w:delText>19</w:delText>
              </w:r>
            </w:del>
          </w:p>
          <w:p w:rsidR="007F3F0F" w:rsidRPr="00732F00" w:rsidDel="007D1695" w:rsidRDefault="007F3F0F" w:rsidP="00A32AA2">
            <w:pPr>
              <w:pStyle w:val="ManualHeading3"/>
              <w:rPr>
                <w:del w:id="463" w:author="Ed de Jong" w:date="2016-02-02T09:18:00Z"/>
                <w:sz w:val="20"/>
                <w:szCs w:val="20"/>
              </w:rPr>
            </w:pPr>
          </w:p>
          <w:p w:rsidR="007F3F0F" w:rsidRPr="00732F00" w:rsidDel="007D1695" w:rsidRDefault="007F3F0F" w:rsidP="00A32AA2">
            <w:pPr>
              <w:pStyle w:val="ManualHeading3"/>
              <w:rPr>
                <w:del w:id="464" w:author="Ed de Jong" w:date="2016-02-02T09:18:00Z"/>
                <w:sz w:val="20"/>
                <w:szCs w:val="20"/>
              </w:rPr>
            </w:pPr>
            <w:del w:id="465"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66" w:author="Ed de Jong" w:date="2016-02-02T09:18:00Z"/>
                <w:sz w:val="20"/>
                <w:szCs w:val="20"/>
                <w:lang w:val="es-ES"/>
              </w:rPr>
            </w:pPr>
            <w:del w:id="467"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8" w:author="Ed de Jong" w:date="2016-02-02T09:18:00Z"/>
                <w:sz w:val="20"/>
                <w:szCs w:val="20"/>
                <w:lang w:val="es-ES"/>
              </w:rPr>
            </w:pPr>
            <w:del w:id="469"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0" w:author="Ed de Jong" w:date="2016-02-02T09:18:00Z"/>
                <w:sz w:val="20"/>
                <w:szCs w:val="20"/>
                <w:lang w:val="es-ES"/>
              </w:rPr>
            </w:pPr>
            <w:del w:id="471"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72" w:author="Ed de Jong" w:date="2016-02-02T09:18:00Z"/>
                <w:sz w:val="20"/>
                <w:szCs w:val="20"/>
                <w:lang w:val="es-ES"/>
              </w:rPr>
            </w:pPr>
            <w:del w:id="473"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74" w:author="Ed de Jong" w:date="2016-02-02T09:18:00Z"/>
                <w:sz w:val="20"/>
                <w:szCs w:val="20"/>
                <w:lang w:val="es-ES"/>
              </w:rPr>
            </w:pPr>
            <w:del w:id="475"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6" w:author="Ed de Jong" w:date="2016-02-02T09:18:00Z"/>
                <w:sz w:val="20"/>
                <w:szCs w:val="20"/>
                <w:lang w:val="es-ES"/>
              </w:rPr>
            </w:pPr>
          </w:p>
          <w:p w:rsidR="007F3F0F" w:rsidRPr="00732F00" w:rsidDel="007D1695" w:rsidRDefault="007F3F0F" w:rsidP="00A32AA2">
            <w:pPr>
              <w:pStyle w:val="ManualHeading3"/>
              <w:rPr>
                <w:del w:id="477" w:author="Ed de Jong" w:date="2016-02-02T09:18:00Z"/>
                <w:sz w:val="20"/>
                <w:szCs w:val="20"/>
                <w:lang w:val="es-ES"/>
              </w:rPr>
            </w:pPr>
            <w:del w:id="478"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79" w:author="Ed de Jong" w:date="2016-02-02T09:18:00Z"/>
                <w:sz w:val="20"/>
                <w:szCs w:val="20"/>
                <w:lang w:val="es-ES"/>
              </w:rPr>
            </w:pPr>
            <w:del w:id="480"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81" w:author="Ed de Jong" w:date="2016-02-02T09:18:00Z"/>
                <w:sz w:val="20"/>
                <w:szCs w:val="20"/>
                <w:lang w:val="es-ES"/>
              </w:rPr>
            </w:pPr>
          </w:p>
          <w:p w:rsidR="007F3F0F" w:rsidRPr="00732F00" w:rsidDel="007D1695" w:rsidRDefault="007F3F0F" w:rsidP="00A32AA2">
            <w:pPr>
              <w:pStyle w:val="ManualHeading3"/>
              <w:rPr>
                <w:del w:id="482" w:author="Ed de Jong" w:date="2016-02-02T09:18:00Z"/>
                <w:sz w:val="20"/>
                <w:szCs w:val="20"/>
                <w:lang w:val="es-ES"/>
              </w:rPr>
            </w:pPr>
            <w:del w:id="483"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4" w:author="Ed de Jong" w:date="2016-02-02T09:18:00Z"/>
                <w:sz w:val="20"/>
                <w:szCs w:val="20"/>
                <w:lang w:val="es-ES"/>
              </w:rPr>
            </w:pPr>
          </w:p>
          <w:p w:rsidR="007F3F0F" w:rsidRPr="00732F00" w:rsidDel="007D1695" w:rsidRDefault="007F3F0F" w:rsidP="00A32AA2">
            <w:pPr>
              <w:pStyle w:val="ManualHeading3"/>
              <w:rPr>
                <w:del w:id="485" w:author="Ed de Jong" w:date="2016-02-02T09:18:00Z"/>
                <w:sz w:val="20"/>
                <w:szCs w:val="20"/>
                <w:lang w:val="es-ES"/>
              </w:rPr>
            </w:pPr>
            <w:del w:id="486"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7" w:author="Ed de Jong" w:date="2016-02-02T09:18:00Z"/>
                <w:sz w:val="20"/>
                <w:szCs w:val="20"/>
                <w:lang w:val="es-ES"/>
              </w:rPr>
            </w:pPr>
          </w:p>
          <w:p w:rsidR="007F3F0F" w:rsidRPr="00732F00" w:rsidDel="007D1695" w:rsidRDefault="007F3F0F" w:rsidP="00A32AA2">
            <w:pPr>
              <w:pStyle w:val="ManualHeading3"/>
              <w:rPr>
                <w:del w:id="488" w:author="Ed de Jong" w:date="2016-02-02T09:18:00Z"/>
                <w:sz w:val="20"/>
                <w:szCs w:val="20"/>
              </w:rPr>
            </w:pPr>
            <w:del w:id="489"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490" w:author="Ed de Jong" w:date="2016-02-02T09:18:00Z"/>
                <w:sz w:val="20"/>
                <w:szCs w:val="20"/>
              </w:rPr>
            </w:pPr>
            <w:del w:id="491" w:author="Ed de Jong" w:date="2016-02-02T09:18:00Z">
              <w:r w:rsidRPr="00732F00" w:rsidDel="007D1695">
                <w:rPr>
                  <w:sz w:val="20"/>
                  <w:szCs w:val="20"/>
                </w:rPr>
                <w:delText>No</w:delText>
              </w:r>
            </w:del>
          </w:p>
          <w:p w:rsidR="007F3F0F" w:rsidRPr="00732F00" w:rsidDel="007D1695" w:rsidRDefault="007F3F0F" w:rsidP="00A32AA2">
            <w:pPr>
              <w:pStyle w:val="ManualHeading3"/>
              <w:rPr>
                <w:del w:id="492" w:author="Ed de Jong" w:date="2016-02-02T09:18:00Z"/>
                <w:sz w:val="20"/>
                <w:szCs w:val="20"/>
              </w:rPr>
            </w:pPr>
          </w:p>
          <w:p w:rsidR="007F3F0F" w:rsidRPr="00732F00" w:rsidDel="007D1695" w:rsidRDefault="007F3F0F" w:rsidP="00A32AA2">
            <w:pPr>
              <w:pStyle w:val="ManualHeading3"/>
              <w:rPr>
                <w:del w:id="493" w:author="Ed de Jong" w:date="2016-02-02T09:18:00Z"/>
                <w:sz w:val="20"/>
                <w:szCs w:val="20"/>
              </w:rPr>
            </w:pPr>
            <w:del w:id="494"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495" w:author="Ed de Jong" w:date="2016-02-02T09:18:00Z"/>
          <w:sz w:val="20"/>
          <w:szCs w:val="20"/>
          <w:u w:val="single"/>
        </w:rPr>
      </w:pPr>
    </w:p>
    <w:p w:rsidR="007F3F0F" w:rsidRPr="00732F00" w:rsidDel="007D1695" w:rsidRDefault="007F3F0F" w:rsidP="00A32AA2">
      <w:pPr>
        <w:pStyle w:val="ManualHeading3"/>
        <w:rPr>
          <w:del w:id="496" w:author="Ed de Jong" w:date="2016-02-02T09:18:00Z"/>
          <w:i/>
          <w:iCs/>
          <w:sz w:val="20"/>
          <w:szCs w:val="20"/>
        </w:rPr>
      </w:pPr>
      <w:del w:id="497"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498" w:author="Ed de Jong" w:date="2016-02-02T09:18:00Z"/>
          <w:i/>
          <w:iCs/>
          <w:sz w:val="20"/>
          <w:szCs w:val="20"/>
        </w:rPr>
      </w:pPr>
      <w:del w:id="499"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500" w:author="Ed de Jong" w:date="2016-02-02T09:18:00Z"/>
          <w:i/>
          <w:iCs/>
          <w:sz w:val="20"/>
          <w:szCs w:val="20"/>
        </w:rPr>
      </w:pPr>
      <w:del w:id="501"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502" w:author="Ed de Jong" w:date="2016-02-02T09:18:00Z"/>
          <w:sz w:val="20"/>
          <w:szCs w:val="20"/>
        </w:rPr>
      </w:pPr>
    </w:p>
    <w:p w:rsidR="007F3F0F" w:rsidRPr="00732F00" w:rsidDel="007D1695" w:rsidRDefault="007F3F0F" w:rsidP="00A32AA2">
      <w:pPr>
        <w:pStyle w:val="ManualHeading3"/>
        <w:rPr>
          <w:del w:id="503" w:author="Ed de Jong" w:date="2016-02-02T09:18:00Z"/>
          <w:sz w:val="20"/>
          <w:szCs w:val="20"/>
        </w:rPr>
      </w:pPr>
    </w:p>
    <w:p w:rsidR="007F3F0F" w:rsidRPr="00732F00" w:rsidDel="007D1695" w:rsidRDefault="007F3F0F" w:rsidP="00A32AA2">
      <w:pPr>
        <w:pStyle w:val="ManualHeading3"/>
        <w:rPr>
          <w:del w:id="504" w:author="Ed de Jong" w:date="2016-02-02T09:18:00Z"/>
          <w:sz w:val="20"/>
        </w:rPr>
      </w:pPr>
      <w:bookmarkStart w:id="505" w:name="_GoBack"/>
      <w:bookmarkEnd w:id="505"/>
      <w:del w:id="506" w:author="Ed de Jong" w:date="2016-02-02T09:18:00Z">
        <w:r w:rsidRPr="00732F00" w:rsidDel="007D1695">
          <w:rPr>
            <w:sz w:val="20"/>
            <w:szCs w:val="20"/>
          </w:rPr>
          <w:br w:type="page"/>
        </w:r>
      </w:del>
    </w:p>
    <w:p w:rsidR="007F3F0F" w:rsidRPr="00732F00" w:rsidDel="007D1695" w:rsidRDefault="007F3F0F" w:rsidP="00A32AA2">
      <w:pPr>
        <w:pStyle w:val="ManualHeading3"/>
        <w:rPr>
          <w:del w:id="507" w:author="Ed de Jong" w:date="2016-02-02T09:18:00Z"/>
          <w:sz w:val="20"/>
        </w:rPr>
      </w:pPr>
    </w:p>
    <w:p w:rsidR="007F3F0F" w:rsidRPr="00732F00" w:rsidDel="007D1695" w:rsidRDefault="007F3F0F" w:rsidP="00A32AA2">
      <w:pPr>
        <w:pStyle w:val="ManualHeading3"/>
        <w:rPr>
          <w:del w:id="508" w:author="Ed de Jong" w:date="2016-02-02T09:18:00Z"/>
          <w:sz w:val="20"/>
        </w:rPr>
      </w:pPr>
      <w:del w:id="509" w:author="Ed de Jong" w:date="2016-02-02T09:18:00Z">
        <w:r w:rsidRPr="00732F00">
          <w:rPr>
            <w:noProof/>
            <w:sz w:val="20"/>
            <w:lang w:eastAsia="zh-CN"/>
          </w:rPr>
          <w:pict>
            <v:shape id="Afbeelding 7" o:spid="_x0000_i1133" type="#_x0000_t75" style="width:472.7pt;height:526.95pt;visibility:visible;mso-wrap-style:square">
              <v:imagedata r:id="rId41" o:title=""/>
            </v:shape>
          </w:pict>
        </w:r>
      </w:del>
    </w:p>
    <w:p w:rsidR="007F3F0F" w:rsidRPr="00732F00" w:rsidDel="007D1695" w:rsidRDefault="007F3F0F" w:rsidP="00A32AA2">
      <w:pPr>
        <w:pStyle w:val="ManualHeading3"/>
        <w:rPr>
          <w:del w:id="510" w:author="Ed de Jong" w:date="2016-02-02T09:18:00Z"/>
          <w:sz w:val="20"/>
        </w:rPr>
      </w:pPr>
    </w:p>
    <w:p w:rsidR="007F3F0F" w:rsidRPr="00732F00" w:rsidDel="007D1695" w:rsidRDefault="007F3F0F" w:rsidP="00A32AA2">
      <w:pPr>
        <w:pStyle w:val="ManualHeading3"/>
        <w:rPr>
          <w:del w:id="511" w:author="Ed de Jong" w:date="2016-02-02T09:18:00Z"/>
          <w:sz w:val="20"/>
        </w:rPr>
      </w:pPr>
    </w:p>
    <w:p w:rsidR="007F3F0F" w:rsidRPr="00732F00" w:rsidDel="007D1695" w:rsidRDefault="007F3F0F" w:rsidP="00A32AA2">
      <w:pPr>
        <w:pStyle w:val="ManualHeading3"/>
        <w:rPr>
          <w:del w:id="512" w:author="Ed de Jong" w:date="2016-02-02T09:18:00Z"/>
          <w:sz w:val="20"/>
        </w:rPr>
      </w:pPr>
      <w:del w:id="513" w:author="Ed de Jong" w:date="2016-02-02T09:18:00Z">
        <w:r w:rsidRPr="00732F00">
          <w:rPr>
            <w:noProof/>
            <w:sz w:val="20"/>
          </w:rPr>
          <w:pict>
            <v:line id="Line 7" o:spid="_x0000_s1879"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Tz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wRuTz&#10;EwIAACsEAAAOAAAAAAAAAAAAAAAAAC4CAABkcnMvZTJvRG9jLnhtbFBLAQItABQABgAIAAAAIQBK&#10;s7hN2wAAAAYBAAAPAAAAAAAAAAAAAAAAAG0EAABkcnMvZG93bnJldi54bWxQSwUGAAAAAAQABADz&#10;AAAAdQUAAAAA&#10;" o:allowincell="f" strokeweight=".96pt">
              <w10:wrap anchorx="margin"/>
            </v:line>
          </w:pict>
        </w:r>
      </w:del>
    </w:p>
    <w:p w:rsidR="007F3F0F" w:rsidRPr="00732F00" w:rsidDel="007D1695" w:rsidRDefault="007F3F0F" w:rsidP="00A32AA2">
      <w:pPr>
        <w:pStyle w:val="ManualHeading3"/>
        <w:rPr>
          <w:del w:id="514" w:author="Ed de Jong" w:date="2016-02-02T09:18:00Z"/>
          <w:sz w:val="20"/>
        </w:rPr>
      </w:pPr>
    </w:p>
    <w:p w:rsidR="007F3F0F" w:rsidRPr="00732F00" w:rsidDel="007D1695" w:rsidRDefault="007F3F0F" w:rsidP="00A32AA2">
      <w:pPr>
        <w:pStyle w:val="ManualHeading3"/>
        <w:rPr>
          <w:del w:id="515" w:author="Ed de Jong" w:date="2016-02-02T09:18:00Z"/>
          <w:sz w:val="20"/>
        </w:rPr>
      </w:pPr>
      <w:del w:id="516"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17" w:author="Ed de Jong" w:date="2016-02-02T09:18:00Z"/>
          <w:sz w:val="20"/>
        </w:rPr>
      </w:pPr>
      <w:del w:id="518"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19" w:author="Ed de Jong" w:date="2016-02-02T09:18:00Z"/>
          <w:sz w:val="20"/>
        </w:rPr>
      </w:pPr>
      <w:del w:id="520"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21" w:author="Ed de Jong" w:date="2016-02-02T09:18:00Z"/>
          <w:sz w:val="20"/>
        </w:rPr>
      </w:pPr>
      <w:del w:id="522"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7F3F0F" w:rsidP="00A32AA2">
      <w:pPr>
        <w:pStyle w:val="ManualHeading3"/>
        <w:rPr>
          <w:del w:id="523" w:author="Ed de Jong" w:date="2016-02-02T09:18:00Z"/>
          <w:sz w:val="20"/>
        </w:rPr>
      </w:pPr>
      <w:del w:id="524" w:author="Ed de Jong" w:date="2016-02-02T09:18:00Z">
        <w:r w:rsidRPr="00732F00">
          <w:rPr>
            <w:noProof/>
            <w:sz w:val="20"/>
          </w:rPr>
          <w:pict>
            <v:line id="Line 8" o:spid="_x0000_s1878"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ww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aDcww&#10;EwIAACsEAAAOAAAAAAAAAAAAAAAAAC4CAABkcnMvZTJvRG9jLnhtbFBLAQItABQABgAIAAAAIQBK&#10;s7hN2wAAAAYBAAAPAAAAAAAAAAAAAAAAAG0EAABkcnMvZG93bnJldi54bWxQSwUGAAAAAAQABADz&#10;AAAAdQUAAAAA&#10;" o:allowincell="f" strokeweight=".96pt">
              <w10:wrap anchorx="margin"/>
            </v:line>
          </w:pict>
        </w:r>
      </w:del>
    </w:p>
    <w:p w:rsidR="007F3F0F" w:rsidRPr="00732F00" w:rsidDel="007D1695" w:rsidRDefault="007F3F0F" w:rsidP="00A32AA2">
      <w:pPr>
        <w:pStyle w:val="ManualHeading3"/>
        <w:rPr>
          <w:del w:id="525" w:author="Ed de Jong" w:date="2016-02-02T09:18:00Z"/>
          <w:sz w:val="20"/>
        </w:rPr>
      </w:pPr>
    </w:p>
    <w:p w:rsidR="007F3F0F" w:rsidRPr="00732F00" w:rsidDel="007D1695" w:rsidRDefault="007F3F0F" w:rsidP="00A32AA2">
      <w:pPr>
        <w:pStyle w:val="ManualHeading3"/>
        <w:rPr>
          <w:del w:id="526" w:author="Ed de Jong" w:date="2016-02-02T09:18:00Z"/>
          <w:b w:val="0"/>
          <w:bCs/>
          <w:sz w:val="20"/>
        </w:rPr>
      </w:pPr>
      <w:del w:id="527"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28" w:author="Ed de Jong" w:date="2016-02-02T09:18:00Z"/>
          <w:sz w:val="20"/>
        </w:rPr>
      </w:pPr>
    </w:p>
    <w:p w:rsidR="007F3F0F" w:rsidRPr="00732F00" w:rsidDel="007D1695" w:rsidRDefault="007F3F0F" w:rsidP="00A32AA2">
      <w:pPr>
        <w:pStyle w:val="ManualHeading3"/>
        <w:rPr>
          <w:del w:id="529" w:author="Ed de Jong" w:date="2016-02-02T09:18:00Z"/>
          <w:sz w:val="20"/>
          <w:szCs w:val="20"/>
        </w:rPr>
      </w:pPr>
      <w:del w:id="530" w:author="Ed de Jong" w:date="2016-02-02T09:18:00Z">
        <w:r w:rsidRPr="00AE1200" w:rsidDel="007D1695">
          <w:rPr>
            <w:sz w:val="24"/>
            <w:szCs w:val="24"/>
          </w:rPr>
          <w:br w:type="page"/>
        </w:r>
      </w:del>
    </w:p>
    <w:p w:rsidR="007F3F0F" w:rsidRPr="00732F00" w:rsidDel="007D1695" w:rsidRDefault="007F3F0F" w:rsidP="00A32AA2">
      <w:pPr>
        <w:pStyle w:val="ManualHeading3"/>
        <w:rPr>
          <w:del w:id="531" w:author="Ed de Jong" w:date="2016-02-02T09:18:00Z"/>
          <w:sz w:val="20"/>
          <w:szCs w:val="20"/>
        </w:rPr>
      </w:pPr>
    </w:p>
    <w:p w:rsidR="007F3F0F" w:rsidRPr="00732F00" w:rsidDel="007D1695" w:rsidRDefault="007F3F0F" w:rsidP="00A32AA2">
      <w:pPr>
        <w:pStyle w:val="ManualHeading3"/>
        <w:rPr>
          <w:del w:id="532" w:author="Ed de Jong" w:date="2016-02-02T09:18:00Z"/>
          <w:sz w:val="20"/>
          <w:szCs w:val="20"/>
        </w:rPr>
      </w:pPr>
      <w:del w:id="533" w:author="Ed de Jong" w:date="2016-02-02T09:18:00Z">
        <w:r w:rsidRPr="00732F00">
          <w:rPr>
            <w:noProof/>
            <w:sz w:val="20"/>
            <w:szCs w:val="20"/>
            <w:lang w:eastAsia="zh-CN"/>
          </w:rPr>
          <w:pict>
            <v:shape id="Afbeelding 8" o:spid="_x0000_i1132" type="#_x0000_t75" style="width:459.15pt;height:505.05pt;visibility:visible;mso-wrap-style:square">
              <v:imagedata r:id="rId42" o:title=""/>
            </v:shape>
          </w:pict>
        </w:r>
      </w:del>
    </w:p>
    <w:p w:rsidR="007F3F0F" w:rsidRPr="00732F00" w:rsidDel="007D1695" w:rsidRDefault="007F3F0F" w:rsidP="00A32AA2">
      <w:pPr>
        <w:pStyle w:val="ManualHeading3"/>
        <w:rPr>
          <w:del w:id="534" w:author="Ed de Jong" w:date="2016-02-02T09:18:00Z"/>
          <w:sz w:val="20"/>
          <w:szCs w:val="20"/>
        </w:rPr>
      </w:pPr>
    </w:p>
    <w:p w:rsidR="007F3F0F" w:rsidRPr="00732F00" w:rsidDel="007D1695" w:rsidRDefault="007F3F0F" w:rsidP="00A32AA2">
      <w:pPr>
        <w:pStyle w:val="ManualHeading3"/>
        <w:rPr>
          <w:del w:id="535" w:author="Ed de Jong" w:date="2016-02-02T09:18:00Z"/>
          <w:sz w:val="20"/>
          <w:szCs w:val="20"/>
        </w:rPr>
      </w:pPr>
    </w:p>
    <w:p w:rsidR="007F3F0F" w:rsidRPr="00732F00" w:rsidDel="007D1695" w:rsidRDefault="007F3F0F" w:rsidP="00A32AA2">
      <w:pPr>
        <w:pStyle w:val="ManualHeading3"/>
        <w:rPr>
          <w:del w:id="536" w:author="Ed de Jong" w:date="2016-02-02T09:18:00Z"/>
          <w:sz w:val="20"/>
          <w:szCs w:val="20"/>
        </w:rPr>
      </w:pPr>
    </w:p>
    <w:p w:rsidR="007F3F0F" w:rsidRPr="00732F00" w:rsidDel="007D1695" w:rsidRDefault="007F3F0F" w:rsidP="00A32AA2">
      <w:pPr>
        <w:pStyle w:val="ManualHeading3"/>
        <w:rPr>
          <w:del w:id="537" w:author="Ed de Jong" w:date="2016-02-02T09:18:00Z"/>
          <w:sz w:val="20"/>
          <w:szCs w:val="20"/>
        </w:rPr>
      </w:pPr>
    </w:p>
    <w:p w:rsidR="007F3F0F" w:rsidRPr="00732F00" w:rsidDel="007D1695" w:rsidRDefault="007F3F0F" w:rsidP="00A32AA2">
      <w:pPr>
        <w:pStyle w:val="ManualHeading3"/>
        <w:rPr>
          <w:del w:id="538" w:author="Ed de Jong" w:date="2016-02-02T09:18:00Z"/>
          <w:sz w:val="20"/>
          <w:szCs w:val="20"/>
        </w:rPr>
      </w:pPr>
      <w:del w:id="539" w:author="Ed de Jong" w:date="2016-02-02T09:18:00Z">
        <w:r w:rsidRPr="00732F00">
          <w:rPr>
            <w:noProof/>
            <w:sz w:val="20"/>
            <w:szCs w:val="20"/>
          </w:rPr>
          <w:pict>
            <v:line id="Line 9" o:spid="_x0000_s1877"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CU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E7O8JQS&#10;AgAAKwQAAA4AAAAAAAAAAAAAAAAALgIAAGRycy9lMm9Eb2MueG1sUEsBAi0AFAAGAAgAAAAhAEqz&#10;uE3bAAAABgEAAA8AAAAAAAAAAAAAAAAAbAQAAGRycy9kb3ducmV2LnhtbFBLBQYAAAAABAAEAPMA&#10;AAB0BQAAAAA=&#10;" o:allowincell="f" strokeweight=".96pt">
              <w10:wrap anchorx="margin"/>
            </v:line>
          </w:pict>
        </w:r>
      </w:del>
    </w:p>
    <w:p w:rsidR="007F3F0F" w:rsidRPr="00732F00" w:rsidDel="007D1695" w:rsidRDefault="007F3F0F" w:rsidP="00A32AA2">
      <w:pPr>
        <w:pStyle w:val="ManualHeading3"/>
        <w:rPr>
          <w:del w:id="540" w:author="Ed de Jong" w:date="2016-02-02T09:18:00Z"/>
          <w:sz w:val="20"/>
          <w:szCs w:val="20"/>
        </w:rPr>
      </w:pPr>
    </w:p>
    <w:p w:rsidR="007F3F0F" w:rsidRPr="00732F00" w:rsidDel="007D1695" w:rsidRDefault="007F3F0F" w:rsidP="00A32AA2">
      <w:pPr>
        <w:pStyle w:val="ManualHeading3"/>
        <w:rPr>
          <w:del w:id="541" w:author="Ed de Jong" w:date="2016-02-02T09:18:00Z"/>
          <w:sz w:val="20"/>
          <w:szCs w:val="20"/>
        </w:rPr>
      </w:pPr>
      <w:del w:id="542"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543" w:author="Ed de Jong" w:date="2016-02-02T09:18:00Z"/>
          <w:sz w:val="20"/>
          <w:szCs w:val="20"/>
        </w:rPr>
      </w:pPr>
      <w:del w:id="544"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545" w:author="Ed de Jong" w:date="2016-02-02T09:18:00Z"/>
          <w:sz w:val="20"/>
          <w:szCs w:val="20"/>
        </w:rPr>
      </w:pPr>
      <w:del w:id="546"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547" w:author="Ed de Jong" w:date="2016-02-02T09:18:00Z"/>
          <w:sz w:val="20"/>
          <w:szCs w:val="20"/>
        </w:rPr>
      </w:pPr>
      <w:del w:id="548"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7F3F0F" w:rsidP="00A32AA2">
      <w:pPr>
        <w:pStyle w:val="ManualHeading3"/>
        <w:rPr>
          <w:del w:id="549" w:author="Ed de Jong" w:date="2016-02-02T09:18:00Z"/>
          <w:sz w:val="20"/>
          <w:szCs w:val="20"/>
        </w:rPr>
      </w:pPr>
      <w:del w:id="550" w:author="Ed de Jong" w:date="2016-02-02T09:18:00Z">
        <w:r w:rsidRPr="00732F00">
          <w:rPr>
            <w:noProof/>
            <w:sz w:val="20"/>
            <w:szCs w:val="20"/>
          </w:rPr>
          <w:pict>
            <v:line id="Line 10" o:spid="_x0000_s1876" style="position:absolute;left:0;text-align:lef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EFAIAACs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Cxa&#10;hBQCAAArBAAADgAAAAAAAAAAAAAAAAAuAgAAZHJzL2Uyb0RvYy54bWxQSwECLQAUAAYACAAAACEA&#10;SrO4TdsAAAAGAQAADwAAAAAAAAAAAAAAAABuBAAAZHJzL2Rvd25yZXYueG1sUEsFBgAAAAAEAAQA&#10;8wAAAHYFAAAAAA==&#10;" o:allowincell="f" strokeweight=".96pt">
              <w10:wrap anchorx="margin"/>
            </v:line>
          </w:pict>
        </w:r>
      </w:del>
    </w:p>
    <w:p w:rsidR="007F3F0F" w:rsidRPr="00732F00" w:rsidDel="007D1695" w:rsidRDefault="007F3F0F" w:rsidP="00A32AA2">
      <w:pPr>
        <w:pStyle w:val="ManualHeading3"/>
        <w:rPr>
          <w:del w:id="551" w:author="Ed de Jong" w:date="2016-02-02T09:18:00Z"/>
          <w:sz w:val="20"/>
          <w:szCs w:val="20"/>
        </w:rPr>
      </w:pPr>
    </w:p>
    <w:p w:rsidR="007F3F0F" w:rsidRPr="00732F00" w:rsidDel="007D1695" w:rsidRDefault="007F3F0F" w:rsidP="00A32AA2">
      <w:pPr>
        <w:pStyle w:val="ManualHeading3"/>
        <w:rPr>
          <w:del w:id="552" w:author="Ed de Jong" w:date="2016-02-02T09:18:00Z"/>
          <w:sz w:val="20"/>
        </w:rPr>
      </w:pPr>
      <w:del w:id="553"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554" w:author="Ed de Jong" w:date="2016-02-02T09:18:00Z"/>
          <w:sz w:val="20"/>
        </w:rPr>
      </w:pPr>
    </w:p>
    <w:p w:rsidR="007F3F0F" w:rsidRPr="00732F00" w:rsidRDefault="007F3F0F" w:rsidP="00A32AA2">
      <w:pPr>
        <w:pStyle w:val="ManualHeading3"/>
        <w:rPr>
          <w:sz w:val="20"/>
          <w:szCs w:val="20"/>
        </w:rPr>
      </w:pPr>
      <w:del w:id="555" w:author="Ed de Jong" w:date="2016-02-02T09:18:00Z">
        <w:r w:rsidRPr="00732F00" w:rsidDel="007D1695">
          <w:rPr>
            <w:sz w:val="20"/>
          </w:rPr>
          <w:br w:type="page"/>
        </w:r>
      </w:del>
      <w:r w:rsidRPr="00732F00">
        <w:rPr>
          <w:sz w:val="20"/>
          <w:szCs w:val="20"/>
        </w:rPr>
        <w:t>21.4.3</w:t>
      </w:r>
      <w:r w:rsidRPr="00732F00">
        <w:rPr>
          <w:sz w:val="20"/>
          <w:szCs w:val="20"/>
        </w:rPr>
        <w:tab/>
      </w:r>
      <w:r w:rsidRPr="00732F00">
        <w:rPr>
          <w:i/>
          <w:sz w:val="20"/>
          <w:szCs w:val="20"/>
        </w:rPr>
        <w:t>Test A.5: UN gap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iCs/>
          <w:sz w:val="20"/>
          <w:szCs w:val="20"/>
        </w:rPr>
      </w:pPr>
      <w:r w:rsidRPr="00732F00">
        <w:rPr>
          <w:sz w:val="20"/>
          <w:szCs w:val="20"/>
        </w:rPr>
        <w:t>21.4.3.1</w:t>
      </w:r>
      <w:r w:rsidRPr="00732F00">
        <w:rPr>
          <w:sz w:val="20"/>
          <w:szCs w:val="20"/>
        </w:rPr>
        <w:tab/>
      </w:r>
      <w:r w:rsidRPr="00732F00">
        <w:rPr>
          <w:i/>
          <w:iCs/>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21.4.3.2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apparatus is shown in Figure 21.4.3.1.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32F00">
        <w:rPr>
          <w:vertAlign w:val="superscript"/>
        </w:rPr>
        <w:t>3</w:t>
      </w:r>
      <w:r w:rsidRPr="00732F00">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21.4.3.3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21.4.3.3.1</w:t>
      </w:r>
      <w:r w:rsidRPr="00732F00">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21.4.3.3.2</w:t>
      </w:r>
      <w:r w:rsidRPr="00732F00">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21.4.3.4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21.4.3.4.1</w:t>
      </w:r>
      <w:r w:rsidRPr="00732F00">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21.4.3.4.2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 w:val="left" w:pos="1985"/>
        </w:tabs>
        <w:ind w:left="1985" w:hanging="1985"/>
        <w:jc w:val="both"/>
      </w:pPr>
      <w:r w:rsidRPr="00732F00">
        <w:t>"Yes":</w:t>
      </w:r>
      <w:r w:rsidRPr="00732F00">
        <w:tab/>
        <w:t>-</w:t>
      </w:r>
      <w:r w:rsidRPr="00732F00">
        <w:tab/>
        <w:t>The tube is fragmented over its entire length.</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"Partial": </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"No": </w:t>
      </w:r>
      <w:r w:rsidRPr="00732F00">
        <w:tab/>
        <w:t>-</w:t>
      </w:r>
      <w:r w:rsidRPr="00732F00">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rsidP="00732F00">
      <w:pPr>
        <w:pStyle w:val="ManualHeading4"/>
        <w:keepNext w:val="0"/>
        <w:keepLines w:val="0"/>
        <w:rPr>
          <w:sz w:val="20"/>
        </w:rPr>
      </w:pPr>
      <w:r w:rsidRPr="00732F00">
        <w:rPr>
          <w:sz w:val="20"/>
        </w:rPr>
        <w:t>21.4.3.5</w:t>
      </w:r>
      <w:r w:rsidRPr="00732F00">
        <w:rPr>
          <w:sz w:val="20"/>
        </w:rPr>
        <w:tab/>
      </w:r>
      <w:r w:rsidRPr="00732F00">
        <w:rPr>
          <w:i/>
          <w:sz w:val="20"/>
        </w:rPr>
        <w:t>Examples of results</w:t>
      </w:r>
    </w:p>
    <w:p w:rsidR="007F3F0F" w:rsidRPr="00732F00"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366</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685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564</w:t>
            </w:r>
          </w:p>
        </w:tc>
        <w:tc>
          <w:tcPr>
            <w:tcW w:w="1586"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34</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28</w:t>
            </w:r>
          </w:p>
        </w:tc>
        <w:tc>
          <w:tcPr>
            <w:tcW w:w="1249"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No</w:t>
            </w: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93111">
        <w:rPr>
          <w:noProof/>
          <w:lang w:eastAsia="zh-CN"/>
        </w:rPr>
        <w:pict>
          <v:shape id="Afbeelding 9" o:spid="_x0000_i1131" type="#_x0000_t75" style="width:474.8pt;height:506.1pt;visibility:visible;mso-wrap-style:square">
            <v:imagedata r:id="rId43" o:title=""/>
          </v:shape>
        </w:pic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r w:rsidRPr="00732F00">
        <w:rPr>
          <w:noProof/>
          <w:sz w:val="18"/>
        </w:rPr>
        <w:pict>
          <v:line id="Line 11" o:spid="_x0000_s1875" style="position:absolute;left:0;text-align:lef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BeFAIAACs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EvUAF4U&#10;AgAAKwQAAA4AAAAAAAAAAAAAAAAALgIAAGRycy9lMm9Eb2MueG1sUEsBAi0AFAAGAAgAAAAhAKRF&#10;jgzZAAAAAgEAAA8AAAAAAAAAAAAAAAAAbgQAAGRycy9kb3ducmV2LnhtbFBLBQYAAAAABAAEAPMA&#10;AAB0BQ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Witness plate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r w:rsidRPr="00732F00">
        <w:rPr>
          <w:noProof/>
          <w:sz w:val="18"/>
        </w:rPr>
        <w:pict>
          <v:line id="Line 12" o:spid="_x0000_s1874" style="position:absolute;left:0;text-align:lef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mkFA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p&#10;pBQCAAArBAAADgAAAAAAAAAAAAAAAAAuAgAAZHJzL2Uyb0RvYy54bWxQSwECLQAUAAYACAAAACEA&#10;SrO4TdsAAAAGAQAADwAAAAAAAAAAAAAAAABuBAAAZHJzL2Rvd25yZXYueG1sUEsFBgAAAAAEAAQA&#10;8wAAAHYFA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21.4.3.1: UN GAP TEST</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rPr>
      </w:pPr>
      <w:r w:rsidRPr="00732F00">
        <w:rPr>
          <w:sz w:val="20"/>
        </w:rPr>
        <w:br w:type="page"/>
        <w:t>21.4.4</w:t>
      </w:r>
      <w:r w:rsidRPr="00732F00">
        <w:rPr>
          <w:sz w:val="20"/>
        </w:rPr>
        <w:tab/>
      </w:r>
      <w:r w:rsidRPr="00732F00">
        <w:rPr>
          <w:i/>
          <w:sz w:val="20"/>
        </w:rPr>
        <w:t>Test A.6: UN detonation test</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21.4.4.1</w:t>
      </w:r>
      <w:r w:rsidRPr="00732F00">
        <w:rPr>
          <w:sz w:val="20"/>
        </w:rPr>
        <w:tab/>
      </w:r>
      <w:r w:rsidRPr="00732F00">
        <w:rPr>
          <w:i/>
          <w:sz w:val="20"/>
        </w:rPr>
        <w:t>Introduction</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21.4.4.2</w:t>
      </w:r>
      <w:r w:rsidRPr="00732F00">
        <w:rPr>
          <w:sz w:val="20"/>
        </w:rPr>
        <w:tab/>
      </w:r>
      <w:r w:rsidRPr="00732F00">
        <w:rPr>
          <w:i/>
          <w:sz w:val="20"/>
        </w:rPr>
        <w:t>Apparatus and materials</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apparatus is shown in Figure 21.4.4.1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32F00">
        <w:rPr>
          <w:szCs w:val="22"/>
          <w:vertAlign w:val="superscript"/>
        </w:rPr>
        <w:t>3</w:t>
      </w:r>
      <w:r w:rsidRPr="00732F00">
        <w:rPr>
          <w:szCs w:val="22"/>
        </w:rPr>
        <w:t>.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Figure 21.4.4.1. The mild steel witness plate, 150 mm square and 3 mm thick, may be mounted at the upper end of the tube and separated from it by spacers 1.6 mm thick.</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21.4.4.3</w:t>
      </w:r>
      <w:r w:rsidRPr="00732F00">
        <w:rPr>
          <w:sz w:val="20"/>
        </w:rPr>
        <w:tab/>
      </w:r>
      <w:r w:rsidRPr="00732F00">
        <w:rPr>
          <w:i/>
          <w:sz w:val="20"/>
        </w:rPr>
        <w:t>Procedure</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21.4.4.4</w:t>
      </w:r>
      <w:r w:rsidRPr="00732F00">
        <w:rPr>
          <w:sz w:val="20"/>
        </w:rPr>
        <w:tab/>
      </w:r>
      <w:r w:rsidRPr="00732F00">
        <w:rPr>
          <w:i/>
          <w:sz w:val="20"/>
        </w:rPr>
        <w:t>Test criteria and method of assessing results</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732F00">
        <w:rPr>
          <w:sz w:val="20"/>
        </w:rPr>
        <w:t>21.4.4.4.1</w:t>
      </w:r>
      <w:r w:rsidRPr="00732F00">
        <w:rPr>
          <w:sz w:val="20"/>
        </w:rPr>
        <w:tab/>
        <w:t>The test results are assessed on the basis of:</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(a)</w:t>
      </w:r>
      <w:r w:rsidRPr="00732F00">
        <w:rPr>
          <w:szCs w:val="22"/>
        </w:rPr>
        <w:tab/>
        <w:t>The type of fragmentation of the tube; and</w:t>
      </w:r>
    </w:p>
    <w:p w:rsidR="007F3F0F" w:rsidRPr="00732F00" w:rsidRDefault="007F3F0F">
      <w:pPr>
        <w:numPr>
          <w:ilvl w:val="12"/>
          <w:numId w:val="0"/>
        </w:numPr>
        <w:tabs>
          <w:tab w:val="left" w:pos="1418"/>
        </w:tabs>
        <w:ind w:left="1985" w:hanging="1985"/>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(b)</w:t>
      </w:r>
      <w:r w:rsidRPr="00732F00">
        <w:rPr>
          <w:szCs w:val="22"/>
        </w:rPr>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732F00">
        <w:rPr>
          <w:sz w:val="20"/>
        </w:rPr>
        <w:t>21.4.4.4.2</w:t>
      </w:r>
      <w:r w:rsidRPr="00732F00">
        <w:rPr>
          <w:sz w:val="20"/>
        </w:rPr>
        <w:tab/>
        <w:t>The test criteria are as follows:</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"Yes":</w:t>
      </w:r>
      <w:r w:rsidRPr="00732F00">
        <w:rPr>
          <w:szCs w:val="22"/>
        </w:rPr>
        <w:tab/>
        <w:t>-</w:t>
      </w:r>
      <w:r w:rsidRPr="00732F00">
        <w:rPr>
          <w:szCs w:val="22"/>
        </w:rPr>
        <w:tab/>
        <w:t>The tube is fragmented completely.</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pPr>
      <w:r w:rsidRPr="00732F00">
        <w:t>"Partial":</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"No":</w:t>
      </w:r>
      <w:r w:rsidRPr="00732F00">
        <w:rPr>
          <w:szCs w:val="22"/>
        </w:rPr>
        <w:tab/>
        <w:t>-</w:t>
      </w:r>
      <w:r w:rsidRPr="00732F00">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br w:type="page"/>
        <w:t>21.4.4.5</w:t>
      </w:r>
      <w:r w:rsidRPr="00732F00">
        <w:rPr>
          <w:sz w:val="20"/>
        </w:rPr>
        <w:tab/>
      </w:r>
      <w:r w:rsidRPr="00732F00">
        <w:rPr>
          <w:i/>
          <w:sz w:val="20"/>
        </w:rPr>
        <w:t>Examples of results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w:t>
            </w:r>
            <w:r w:rsidRPr="00732F00">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346</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697</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870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580</w:t>
            </w:r>
          </w:p>
        </w:tc>
        <w:tc>
          <w:tcPr>
            <w:tcW w:w="1586"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50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28</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23</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22</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30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32</w:t>
            </w:r>
          </w:p>
        </w:tc>
        <w:tc>
          <w:tcPr>
            <w:tcW w:w="1249"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32F00">
              <w:rPr>
                <w:szCs w:val="22"/>
                <w:lang w:val="es-ES"/>
              </w:rPr>
              <w:t>Yes</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proofErr w:type="spellStart"/>
            <w:r w:rsidRPr="00732F00">
              <w:rPr>
                <w:szCs w:val="22"/>
                <w:lang w:val="es-ES"/>
              </w:rPr>
              <w:t>Partial</w:t>
            </w:r>
            <w:proofErr w:type="spellEnd"/>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3675CE"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D32C7"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3675CE">
        <w:rPr>
          <w:sz w:val="24"/>
          <w:szCs w:val="24"/>
          <w:lang w:val="es-ES"/>
        </w:rPr>
        <w:br w:type="page"/>
      </w:r>
    </w:p>
    <w:p w:rsidR="007F3F0F" w:rsidRPr="007D32C7"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AE1200" w:rsidRDefault="007F3F0F" w:rsidP="00A32AA2">
      <w:pPr>
        <w:numPr>
          <w:ilvl w:val="12"/>
          <w:numId w:val="0"/>
        </w:numPr>
        <w:tabs>
          <w:tab w:val="left" w:pos="1134"/>
          <w:tab w:val="left" w:pos="1701"/>
          <w:tab w:val="left" w:pos="2268"/>
          <w:tab w:val="left" w:pos="2835"/>
          <w:tab w:val="left" w:pos="3402"/>
        </w:tabs>
        <w:jc w:val="right"/>
        <w:rPr>
          <w:sz w:val="22"/>
          <w:szCs w:val="22"/>
          <w:vertAlign w:val="superscript"/>
        </w:rPr>
      </w:pPr>
      <w:r w:rsidRPr="00A93111">
        <w:rPr>
          <w:noProof/>
          <w:lang w:eastAsia="zh-CN"/>
        </w:rPr>
        <w:pict>
          <v:shape id="Afbeelding 10" o:spid="_x0000_i1130" type="#_x0000_t75" style="width:465.4pt;height:495.65pt;visibility:visible;mso-wrap-style:square">
            <v:imagedata r:id="rId44" o:title=""/>
          </v:shape>
        </w:pic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r w:rsidRPr="00732F00">
        <w:rPr>
          <w:noProof/>
          <w:sz w:val="18"/>
        </w:rPr>
        <w:pict>
          <v:line id="Line 13" o:spid="_x0000_s1873" style="position:absolute;left:0;text-align:lef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N+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aRI&#10;BxptheIom4b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gBwzfhMC&#10;AAArBAAADgAAAAAAAAAAAAAAAAAuAgAAZHJzL2Uyb0RvYy54bWxQSwECLQAUAAYACAAAACEApEWO&#10;DNkAAAACAQAADwAAAAAAAAAAAAAAAABtBAAAZHJzL2Rvd25yZXYueG1sUEsFBgAAAAAEAAQA8wAA&#10;AHMFA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 xml:space="preserve">Witness plate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(J)</w:t>
      </w:r>
      <w:r w:rsidRPr="00732F00">
        <w:rPr>
          <w:szCs w:val="22"/>
        </w:rPr>
        <w:tab/>
        <w:t>Velocity probe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noProof/>
          <w:sz w:val="18"/>
        </w:rPr>
        <w:pict>
          <v:line id="Line 14" o:spid="_x0000_s1872" style="position:absolute;left:0;text-align:lef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Y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R4wU&#10;6UCjjVAcZXn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FFmY&#10;EwIAACsEAAAOAAAAAAAAAAAAAAAAAC4CAABkcnMvZTJvRG9jLnhtbFBLAQItABQABgAIAAAAIQBK&#10;s7hN2wAAAAYBAAAPAAAAAAAAAAAAAAAAAG0EAABkcnMvZG93bnJldi54bWxQSwUGAAAAAAQABADz&#10;AAAAdQUAAAAA&#10;" o:allowincell="f" strokeweight=".96pt">
            <w10:wrap anchorx="margin"/>
          </v:line>
        </w:pict>
      </w:r>
      <w:r w:rsidRPr="00732F00">
        <w:rPr>
          <w:szCs w:val="22"/>
        </w:rPr>
        <w:t xml:space="preserv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21.4.4.1: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del w:id="556" w:author="Ed de Jong" w:date="2015-12-24T09:27:00Z">
        <w:r w:rsidRPr="00732F00" w:rsidDel="00FB0DFE">
          <w:rPr>
            <w:sz w:val="20"/>
            <w:szCs w:val="20"/>
          </w:rPr>
          <w:delText>SECTION</w:delText>
        </w:r>
      </w:del>
      <w:ins w:id="557" w:author="Ed de Jong" w:date="2015-12-24T09:27:00Z">
        <w:r w:rsidRPr="00732F00">
          <w:rPr>
            <w:sz w:val="20"/>
            <w:szCs w:val="20"/>
          </w:rPr>
          <w:t>CHAPTER</w:t>
        </w:r>
      </w:ins>
      <w:r w:rsidRPr="00732F00">
        <w:rPr>
          <w:sz w:val="20"/>
          <w:szCs w:val="20"/>
        </w:rPr>
        <w:t xml:space="preserve">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558"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559" w:author="Ed de Jong" w:date="2016-02-02T09:19:00Z">
        <w:r w:rsidRPr="00732F00" w:rsidDel="007D1695">
          <w:delText xml:space="preserve"> for transport</w:delText>
        </w:r>
      </w:del>
      <w:r w:rsidRPr="00732F00">
        <w:t>?" (</w:t>
      </w:r>
      <w:proofErr w:type="gramStart"/>
      <w:r w:rsidRPr="00732F00">
        <w:t>box</w:t>
      </w:r>
      <w:proofErr w:type="gramEnd"/>
      <w:r w:rsidRPr="00732F00">
        <w:t xml:space="preserve">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Detonation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The test from series B should be applied to packages (not larger than 50 kg) of substance in the condition and form in which they are offered</w:t>
      </w:r>
      <w:del w:id="560" w:author="Ed de Jong" w:date="2016-02-02T09:19: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This test is used to measure the ability of a substance to propagate a detonation when packaged</w:t>
      </w:r>
      <w:del w:id="561"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w:t>
      </w:r>
      <w:proofErr w:type="gramStart"/>
      <w:r w:rsidRPr="00732F00">
        <w:t xml:space="preserve">offered </w:t>
      </w:r>
      <w:proofErr w:type="gramEnd"/>
      <w:del w:id="562" w:author="Ed de Jong" w:date="2016-02-02T09:20:00Z">
        <w:r w:rsidRPr="00732F00" w:rsidDel="007D1695">
          <w:delText>for transport</w:delText>
        </w:r>
      </w:del>
      <w:r w:rsidRPr="00732F00">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that the two explosive charges are located correctly in the middle of each of the two </w:t>
      </w:r>
      <w:proofErr w:type="spellStart"/>
      <w:r w:rsidRPr="00732F00">
        <w:t>semicircular</w:t>
      </w:r>
      <w:proofErr w:type="spellEnd"/>
      <w:r w:rsidRPr="00732F00">
        <w:t xml:space="preserve">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w:t>
      </w:r>
      <w:proofErr w:type="spellStart"/>
      <w:r w:rsidRPr="00732F00">
        <w:t>uninstrumented</w:t>
      </w:r>
      <w:proofErr w:type="spellEnd"/>
      <w:r w:rsidRPr="00732F00">
        <w:t xml:space="preserve">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proofErr w:type="spellStart"/>
            <w:r w:rsidRPr="00732F00">
              <w:rPr>
                <w:szCs w:val="22"/>
              </w:rPr>
              <w:t>Dibenzoyl</w:t>
            </w:r>
            <w:proofErr w:type="spellEnd"/>
            <w:r w:rsidRPr="00732F00">
              <w:rPr>
                <w:szCs w:val="22"/>
              </w:rPr>
              <w:t xml:space="preserve">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r w:rsidRPr="00732F00">
              <w:rPr>
                <w:szCs w:val="22"/>
              </w:rPr>
              <w:t>,</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proofErr w:type="spellStart"/>
            <w:r w:rsidRPr="00732F00">
              <w:rPr>
                <w:szCs w:val="22"/>
              </w:rPr>
              <w:t>Yes</w:t>
            </w:r>
            <w:r w:rsidRPr="00732F00">
              <w:rPr>
                <w:b/>
                <w:bCs/>
                <w:szCs w:val="22"/>
                <w:vertAlign w:val="superscript"/>
              </w:rPr>
              <w:t>a</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a</w:t>
      </w:r>
      <w:proofErr w:type="gramEnd"/>
      <w:r w:rsidRPr="00732F00">
        <w:rPr>
          <w:i/>
          <w:iCs/>
          <w:szCs w:val="22"/>
        </w:rPr>
        <w:tab/>
        <w:t xml:space="preserve">Performed in duplicate. </w:t>
      </w:r>
      <w:proofErr w:type="gramStart"/>
      <w:r w:rsidRPr="00732F00">
        <w:rPr>
          <w:i/>
          <w:iCs/>
          <w:szCs w:val="22"/>
        </w:rPr>
        <w:t>Detection of detonation by formation of crater.</w:t>
      </w:r>
      <w:proofErr w:type="gramEnd"/>
      <w:r w:rsidRPr="00732F00">
        <w:rPr>
          <w:i/>
          <w:iCs/>
          <w:szCs w:val="22"/>
        </w:rPr>
        <w:t xml:space="preserve">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b</w:t>
      </w:r>
      <w:proofErr w:type="gramEnd"/>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1" o:spid="_x0000_i1129" type="#_x0000_t75" style="width:463.3pt;height:502.95pt;visibility:visible;mso-wrap-style:square">
            <v:imagedata r:id="rId45" o:title=""/>
          </v:shape>
        </w:pic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noProof/>
          <w:sz w:val="18"/>
        </w:rPr>
        <w:pict>
          <v:line id="Line 15" o:spid="_x0000_s1871" style="position:absolute;left:0;text-align:lef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S7ANC&#10;EwIAACsEAAAOAAAAAAAAAAAAAAAAAC4CAABkcnMvZTJvRG9jLnhtbFBLAQItABQABgAIAAAAIQBK&#10;s7hN2wAAAAYBAAAPAAAAAAAAAAAAAAAAAG0EAABkcnMvZG93bnJldi54bWxQSwUGAAAAAAQABADz&#10;AAAAdQU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noProof/>
          <w:sz w:val="18"/>
        </w:rPr>
        <w:pict>
          <v:line id="Line 16" o:spid="_x0000_s1870" style="position:absolute;left:0;text-align:lef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7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X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RC+B7&#10;EwIAACsEAAAOAAAAAAAAAAAAAAAAAC4CAABkcnMvZTJvRG9jLnhtbFBLAQItABQABgAIAAAAIQBK&#10;s7hN2wAAAAYBAAAPAAAAAAAAAAAAAAAAAG0EAABkcnMvZG93bnJldi54bWxQSwUGAAAAAAQABADz&#10;AAAAdQU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del w:id="563" w:author="Ed de Jong" w:date="2015-12-24T09:27:00Z">
        <w:r w:rsidRPr="00AE1200" w:rsidDel="00FB0DFE">
          <w:delText>SECTION</w:delText>
        </w:r>
      </w:del>
      <w:ins w:id="564" w:author="Ed de Jong" w:date="2015-12-24T09:27:00Z">
        <w:r>
          <w:t>CHAPTER</w:t>
        </w:r>
      </w:ins>
      <w:r w:rsidRPr="00AE1200">
        <w:t xml:space="preserve">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w:t>
      </w:r>
      <w:proofErr w:type="gramStart"/>
      <w:r w:rsidRPr="00732F00">
        <w:t>boxes</w:t>
      </w:r>
      <w:proofErr w:type="gramEnd"/>
      <w:r w:rsidRPr="00732F00">
        <w:t xml:space="preserve">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23.1: TEST METHODS FOR TEST SERIES C</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 xml:space="preserve">Time/pressure </w:t>
            </w:r>
            <w:proofErr w:type="spellStart"/>
            <w:r w:rsidRPr="00732F00">
              <w:t>test</w:t>
            </w:r>
            <w:r w:rsidRPr="00732F00">
              <w:rPr>
                <w:b/>
                <w:bCs/>
                <w:vertAlign w:val="superscript"/>
              </w:rPr>
              <w:t>a</w:t>
            </w:r>
            <w:proofErr w:type="spellEnd"/>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 xml:space="preserve">Deflagration </w:t>
            </w:r>
            <w:proofErr w:type="spellStart"/>
            <w:r w:rsidRPr="00732F00">
              <w:t>test</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 to 2 070 </w:t>
      </w:r>
      <w:proofErr w:type="spellStart"/>
      <w:r w:rsidRPr="00732F00">
        <w:t>kPa</w:t>
      </w:r>
      <w:proofErr w:type="spellEnd"/>
      <w:r w:rsidRPr="00732F00">
        <w:t xml:space="preserve"> in not more than 5 </w:t>
      </w:r>
      <w:proofErr w:type="spellStart"/>
      <w:r w:rsidRPr="00732F00">
        <w:t>ms</w:t>
      </w:r>
      <w:proofErr w:type="spellEnd"/>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w:t>
      </w:r>
      <w:proofErr w:type="spellStart"/>
      <w:r w:rsidRPr="00732F00">
        <w:t>kPa</w:t>
      </w:r>
      <w:proofErr w:type="spellEnd"/>
      <w:r w:rsidRPr="00732F00">
        <w:t>)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 xml:space="preserve">The ignition system consists of an electric </w:t>
      </w:r>
      <w:proofErr w:type="spellStart"/>
      <w:r w:rsidRPr="00732F00">
        <w:t>fusehead</w:t>
      </w:r>
      <w:proofErr w:type="spellEnd"/>
      <w:r w:rsidRPr="00732F00">
        <w:t xml:space="preserve"> of the type commonly used in low tension detonators, together with a 13 mm square piece of primed cambric. </w:t>
      </w:r>
      <w:proofErr w:type="spellStart"/>
      <w:r w:rsidRPr="00732F00">
        <w:t>Fuseheads</w:t>
      </w:r>
      <w:proofErr w:type="spellEnd"/>
      <w:r w:rsidRPr="00732F00">
        <w:t xml:space="preserve"> with equivalent properties may be used. Primed cambric consists of a linen fabric coated on both sides with a potassium nitrate/silicon/</w:t>
      </w:r>
      <w:proofErr w:type="spellStart"/>
      <w:r w:rsidRPr="00732F00">
        <w:t>sulphurless</w:t>
      </w:r>
      <w:proofErr w:type="spellEnd"/>
      <w:r w:rsidRPr="00732F00">
        <w:t xml:space="preserve">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 xml:space="preserve">The procedure for the preparation of the ignition assembly for solids starts with separation of the brass foil contacts of an electric </w:t>
      </w:r>
      <w:proofErr w:type="spellStart"/>
      <w:r w:rsidRPr="00732F00">
        <w:t>fusehead</w:t>
      </w:r>
      <w:proofErr w:type="spellEnd"/>
      <w:r w:rsidRPr="00732F00">
        <w:t xml:space="preserve"> from its insulator, (see Figure 23.4.1.3). The exposed portion of insulation is then cut off. The </w:t>
      </w:r>
      <w:proofErr w:type="spellStart"/>
      <w:r w:rsidRPr="00732F00">
        <w:t>fusehead</w:t>
      </w:r>
      <w:proofErr w:type="spellEnd"/>
      <w:r w:rsidRPr="00732F00">
        <w:t xml:space="preserve"> is then fixed onto the terminals of the firing plug by means of the brass contacts such that the tip of the </w:t>
      </w:r>
      <w:proofErr w:type="spellStart"/>
      <w:r w:rsidRPr="00732F00">
        <w:t>fusehead</w:t>
      </w:r>
      <w:proofErr w:type="spellEnd"/>
      <w:r w:rsidRPr="00732F00">
        <w:t xml:space="preserve"> is 13 mm above the surface of the firing plug. An approximately 13 mm square piece of primed cambric is pierced through the centre and positioned over the attached </w:t>
      </w:r>
      <w:proofErr w:type="spellStart"/>
      <w:r w:rsidRPr="00732F00">
        <w:t>fusehead</w:t>
      </w:r>
      <w:proofErr w:type="spellEnd"/>
      <w:r w:rsidRPr="00732F00">
        <w:t xml:space="preserve">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t>23.4.1.3.2</w:t>
      </w:r>
      <w:r w:rsidRPr="00732F00">
        <w:tab/>
        <w:t>The test is carried out three times. The time taken for the pressure to rise from 690 </w:t>
      </w:r>
      <w:proofErr w:type="spellStart"/>
      <w:r w:rsidRPr="00732F00">
        <w:t>kPa</w:t>
      </w:r>
      <w:proofErr w:type="spellEnd"/>
      <w:r w:rsidRPr="00732F00">
        <w:t xml:space="preserve"> to 2 070 </w:t>
      </w:r>
      <w:proofErr w:type="spellStart"/>
      <w:r w:rsidRPr="00732F00">
        <w:t>kPa</w:t>
      </w:r>
      <w:proofErr w:type="spellEnd"/>
      <w:r w:rsidRPr="00732F00">
        <w:t xml:space="preserve">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w:t>
      </w:r>
      <w:proofErr w:type="spellStart"/>
      <w:r w:rsidRPr="00732F00">
        <w:t>kPa</w:t>
      </w:r>
      <w:proofErr w:type="spellEnd"/>
      <w:r w:rsidRPr="00732F00">
        <w:t xml:space="preserve"> is reached and, if so, the time taken for the pressure to rise from 690 </w:t>
      </w:r>
      <w:proofErr w:type="spellStart"/>
      <w:r w:rsidRPr="00732F00">
        <w:t>kPa</w:t>
      </w:r>
      <w:proofErr w:type="spellEnd"/>
      <w:r w:rsidRPr="00732F00">
        <w:t xml:space="preserve"> to 2 070 </w:t>
      </w:r>
      <w:proofErr w:type="spellStart"/>
      <w:r w:rsidRPr="00732F00">
        <w:t>kPa</w:t>
      </w:r>
      <w:proofErr w:type="spellEnd"/>
      <w:r w:rsidRPr="00732F00">
        <w:t xml:space="preserve">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w:t>
      </w:r>
      <w:proofErr w:type="spellStart"/>
      <w:r w:rsidRPr="00732F00">
        <w:t>kPa</w:t>
      </w:r>
      <w:proofErr w:type="spellEnd"/>
      <w:r w:rsidRPr="00732F00">
        <w:t xml:space="preserve"> to 2 070 </w:t>
      </w:r>
      <w:proofErr w:type="spellStart"/>
      <w:r w:rsidRPr="00732F00">
        <w:t>kPa</w:t>
      </w:r>
      <w:proofErr w:type="spellEnd"/>
      <w:r w:rsidRPr="00732F00">
        <w:t xml:space="preserve"> is less than 30 </w:t>
      </w:r>
      <w:proofErr w:type="spellStart"/>
      <w:r w:rsidRPr="00732F00">
        <w:t>ms</w:t>
      </w:r>
      <w:proofErr w:type="spellEnd"/>
      <w:r w:rsidRPr="00732F00">
        <w:t>.</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w:t>
      </w:r>
      <w:proofErr w:type="spellStart"/>
      <w:r w:rsidRPr="00732F00">
        <w:t>kPa</w:t>
      </w:r>
      <w:proofErr w:type="spellEnd"/>
      <w:r w:rsidRPr="00732F00">
        <w:t xml:space="preserve"> to 2 070 </w:t>
      </w:r>
      <w:proofErr w:type="spellStart"/>
      <w:r w:rsidRPr="00732F00">
        <w:t>kPa</w:t>
      </w:r>
      <w:proofErr w:type="spellEnd"/>
      <w:r w:rsidRPr="00732F00">
        <w:t xml:space="preserve"> is greater than or equal to 30 </w:t>
      </w:r>
      <w:proofErr w:type="spellStart"/>
      <w:r w:rsidRPr="00732F00">
        <w:t>ms</w:t>
      </w:r>
      <w:proofErr w:type="spellEnd"/>
      <w:r w:rsidRPr="00732F00">
        <w:t>.</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w:t>
      </w:r>
      <w:proofErr w:type="spellStart"/>
      <w:r w:rsidRPr="00732F00">
        <w:t>kPa</w:t>
      </w:r>
      <w:proofErr w:type="spellEnd"/>
      <w:r w:rsidRPr="00732F00">
        <w:t xml:space="preserve">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w:t>
            </w:r>
            <w:proofErr w:type="spellStart"/>
            <w:r w:rsidRPr="00732F00">
              <w:rPr>
                <w:b/>
                <w:bCs/>
              </w:rPr>
              <w:t>kPa</w:t>
            </w:r>
            <w:proofErr w:type="spellEnd"/>
            <w:r w:rsidRPr="00732F00">
              <w:rPr>
                <w:b/>
                <w:bCs/>
              </w:rPr>
              <w:t>)</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w:t>
            </w:r>
            <w:proofErr w:type="spellStart"/>
            <w:r w:rsidRPr="00732F00">
              <w:rPr>
                <w:b/>
                <w:bCs/>
              </w:rPr>
              <w:t>kPa</w:t>
            </w:r>
            <w:proofErr w:type="spellEnd"/>
            <w:r w:rsidRPr="00732F00">
              <w:rPr>
                <w:b/>
                <w:bCs/>
              </w:rPr>
              <w:t xml:space="preserve"> (</w:t>
            </w:r>
            <w:proofErr w:type="spellStart"/>
            <w:r w:rsidRPr="00732F00">
              <w:rPr>
                <w:b/>
                <w:bCs/>
              </w:rPr>
              <w:t>ms</w:t>
            </w:r>
            <w:proofErr w:type="spellEnd"/>
            <w:r w:rsidRPr="00732F00">
              <w:rPr>
                <w:b/>
                <w:bCs/>
              </w:rPr>
              <w:t>)</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Azodicarbonamide</w:t>
            </w:r>
            <w:proofErr w:type="spellEnd"/>
            <w:r w:rsidRPr="00732F00">
              <w:t>,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hydroperoxide</w:t>
            </w:r>
            <w:proofErr w:type="spellEnd"/>
            <w:r w:rsidRPr="00732F00">
              <w:t>, 70% with water</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 with 60% inert solid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2,5-Diethoxy-4-morpholinobenzene-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w:t>
            </w:r>
            <w:proofErr w:type="spellStart"/>
            <w:r w:rsidRPr="00732F00">
              <w:t>diazonium</w:t>
            </w:r>
            <w:proofErr w:type="spellEnd"/>
            <w:r w:rsidRPr="00732F00">
              <w:t xml:space="preserve"> </w:t>
            </w:r>
            <w:proofErr w:type="spellStart"/>
            <w:r w:rsidRPr="00732F00">
              <w:t>tetrafluoroborate</w:t>
            </w:r>
            <w:proofErr w:type="spellEnd"/>
            <w:r w:rsidRPr="00732F00">
              <w:t>, 97%</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2,5-Dimethyl-2,5-di-(</w:t>
            </w:r>
            <w:proofErr w:type="spellStart"/>
            <w:r w:rsidRPr="00732F00">
              <w:t>tert-butylperoxy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w:t>
            </w:r>
            <w:proofErr w:type="spellStart"/>
            <w:r w:rsidRPr="00732F00">
              <w:t>monoperoxyphthalate</w:t>
            </w:r>
            <w:proofErr w:type="spellEnd"/>
            <w:r w:rsidRPr="00732F00">
              <w:t xml:space="preserv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w:t>
            </w:r>
            <w:proofErr w:type="spellStart"/>
            <w:r w:rsidRPr="00732F00">
              <w:t>hexahydrate</w:t>
            </w:r>
            <w:proofErr w:type="spellEnd"/>
            <w:r w:rsidRPr="00732F00">
              <w:t>,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Yes, </w:t>
            </w:r>
            <w:proofErr w:type="spellStart"/>
            <w:r w:rsidRPr="00732F00">
              <w:rPr>
                <w:lang w:val="es-ES"/>
              </w:rPr>
              <w:t>slowly</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Pr>
          <w:noProof/>
        </w:rPr>
      </w:r>
      <w:r>
        <w:pict>
          <v:group id="Group 440" o:spid="_x0000_s186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">
            <v:shape id="Picture 441" o:spid="_x0000_s1867"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A/DDAAAA2wAAAA8AAABkcnMvZG93bnJldi54bWxET8tOAjEU3ZvwD80lcWOgVRORgUKIKGFj&#10;Iq+Fu+v0MtMwvZ20FYa/pwsTlyfnPZ13rhFnCtF61vA4VCCIS28sVxr2u4/BK4iYkA02nknDlSLM&#10;Z727KRbGX3hD522qRA7hWKCGOqW2kDKWNTmMQ98SZ+7og8OUYaikCXjJ4a6RT0q9SIeWc0ONLb3V&#10;VJ62v07Dz9Kqz3f7fRg9rDZtpZbh63k80vq+3y0mIBJ16V/8514bDeO8Pn/JP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oD8MMAAADbAAAADwAAAAAAAAAAAAAAAACf&#10;AgAAZHJzL2Rvd25yZXYueG1sUEsFBgAAAAAEAAQA9wAAAI8DAAAAAA==&#10;">
              <v:imagedata r:id="rId46" o:title=""/>
            </v:shape>
            <v:shape id="Text Box 442" o:spid="_x0000_s1868"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rsidR="00A32AA2" w:rsidRDefault="00A32AA2">
                    <w:pPr>
                      <w:rPr>
                        <w:sz w:val="17"/>
                      </w:rPr>
                    </w:pPr>
                    <w:r>
                      <w:rPr>
                        <w:sz w:val="12"/>
                      </w:rPr>
                      <w:t xml:space="preserve">  60</w:t>
                    </w:r>
                    <w:r>
                      <w:rPr>
                        <w:sz w:val="17"/>
                      </w:rPr>
                      <w:t>°</w:t>
                    </w:r>
                  </w:p>
                </w:txbxContent>
              </v:textbox>
            </v:shape>
            <v:shape id="Text Box 443" o:spid="_x0000_s1869"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6MUA&#10;AADbAAAADwAAAGRycy9kb3ducmV2LnhtbESPzWrDMBCE74W8g9hALqWR60No3SghPw30kB7shpwX&#10;a2uZWisjKbHz9lWg0OMwM98wy/VoO3ElH1rHCp7nGQji2umWGwWnr8PTC4gQkTV2jknBjQKsV5OH&#10;JRbaDVzStYqNSBAOBSowMfaFlKE2ZDHMXU+cvG/nLcYkfSO1xyHBbSfzLFtIiy2nBYM97QzVP9XF&#10;Kljs/WUoefe4P70f8bNv8vP2dlZqNh03byAijfE//Nf+0Apec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zoxQAAANsAAAAPAAAAAAAAAAAAAAAAAJgCAABkcnMv&#10;ZG93bnJldi54bWxQSwUGAAAAAAQABAD1AAAAigMAAAAA&#10;" stroked="f">
              <v:textbox inset="0,0,0,0">
                <w:txbxContent>
                  <w:p w:rsidR="00A32AA2" w:rsidRDefault="00A32AA2">
                    <w:pPr>
                      <w:rPr>
                        <w:sz w:val="16"/>
                      </w:rPr>
                    </w:pPr>
                    <w:r>
                      <w:rPr>
                        <w:sz w:val="12"/>
                      </w:rPr>
                      <w:t xml:space="preserve">    </w:t>
                    </w:r>
                    <w:r>
                      <w:rPr>
                        <w:sz w:val="16"/>
                      </w:rPr>
                      <w:t>60°</w:t>
                    </w:r>
                  </w:p>
                </w:txbxContent>
              </v:textbox>
            </v:shape>
            <w10:wrap type="none"/>
            <w10:anchorlock/>
          </v:group>
        </w:pic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noProof/>
        </w:rPr>
        <w:pict>
          <v:line id="Line 17" o:spid="_x0000_s1865" style="position:absolute;left:0;text-align:lef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At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z5wAt&#10;EwIAACsEAAAOAAAAAAAAAAAAAAAAAC4CAABkcnMvZTJvRG9jLnhtbFBLAQItABQABgAIAAAAIQBK&#10;s7hN2wAAAAYBAAAPAAAAAAAAAAAAAAAAAG0EAABkcnMvZG93bnJldi54bWxQSwUGAAAAAAQABADz&#10;AAAAdQU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 xml:space="preserve">Pressure transducer </w:t>
      </w:r>
      <w:proofErr w:type="gramStart"/>
      <w:r w:rsidRPr="00732F00">
        <w:t>thread</w:t>
      </w:r>
      <w:proofErr w:type="gramEnd"/>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7F3F0F">
      <w:pPr>
        <w:numPr>
          <w:ilvl w:val="12"/>
          <w:numId w:val="0"/>
        </w:numPr>
        <w:tabs>
          <w:tab w:val="left" w:pos="1134"/>
          <w:tab w:val="left" w:pos="1701"/>
          <w:tab w:val="left" w:pos="2268"/>
          <w:tab w:val="left" w:pos="2835"/>
          <w:tab w:val="left" w:pos="3402"/>
        </w:tabs>
        <w:jc w:val="both"/>
      </w:pPr>
      <w:r w:rsidRPr="00732F00">
        <w:rPr>
          <w:noProof/>
        </w:rPr>
        <w:pict>
          <v:line id="Line 18" o:spid="_x0000_s1864" style="position:absolute;left:0;text-align:lef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UjFA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gN91&#10;IxQCAAArBAAADgAAAAAAAAAAAAAAAAAuAgAAZHJzL2Uyb0RvYy54bWxQSwECLQAUAAYACAAAACEA&#10;SrO4TdsAAAAGAQAADwAAAAAAAAAAAAAAAABuBAAAZHJzL2Rvd25yZXYueG1sUEsFBgAAAAAEAAQA&#10;8wAAAHYFA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r>
        <w:rPr>
          <w:noProof/>
        </w:rPr>
      </w:r>
      <w:r>
        <w:pict>
          <v:group id="Group 444" o:spid="_x0000_s186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tYlj&#10;6s4EAABV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445" o:spid="_x0000_s1861"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74afDAAAA2wAAAA8AAABkcnMvZG93bnJldi54bWxEj0GLwjAUhO/C/ofwFvYiNnUpUqqpiCC7&#10;oBerF2+P5m1btnkpTdTqrzeC4HGYmW+YxXIwrbhQ7xrLCqZRDIK4tLrhSsHxsJmkIJxH1thaJgU3&#10;crDMP0YLzLS98p4uha9EgLDLUEHtfZdJ6cqaDLrIdsTB+7O9QR9kX0nd4zXATSu/43gmDTYcFmrs&#10;aF1T+V+cjYJdkuDsNN6M6V5Mt8curoYft1Lq63NYzUF4Gvw7/Gr/agVpAs8v4QfI/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vhp8MAAADbAAAADwAAAAAAAAAAAAAAAACf&#10;AgAAZHJzL2Rvd25yZXYueG1sUEsFBgAAAAAEAAQA9wAAAI8DAAAAAA==&#10;">
              <v:imagedata r:id="rId47"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862"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3bMYA&#10;AADbAAAADwAAAGRycy9kb3ducmV2LnhtbESP3UrDQBSE7wu+w3IEb8RsFKoldhvEHywtFI0+wDF7&#10;zMZkz4bdtU379F1B6OUwM98w83K0vdiSD61jBddZDoK4drrlRsHnx8vVDESIyBp7x6RgTwHKxdlk&#10;joV2O36nbRUbkSAcClRgYhwKKUNtyGLI3ECcvG/nLcYkfSO1x12C217e5PmttNhyWjA40KOhuqt+&#10;rYKnn86s/eXrpnne94c3vPsKq7BW6uJ8fLgHEWmMp/B/e6kVzKbw9yX9AL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3bMYAAADbAAAADwAAAAAAAAAAAAAAAACYAgAAZHJz&#10;L2Rvd25yZXYueG1sUEsFBgAAAAAEAAQA9QAAAIsDAAAAAA==&#10;" stroked="f"/>
            <v:shape id="Text Box 447" o:spid="_x0000_s1863"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8NsQA&#10;AADbAAAADwAAAGRycy9kb3ducmV2LnhtbESPQWvCQBSE7wX/w/IEL0U35hAkdZWatOChPWjF8yP7&#10;TEKzb8PuapJ/3y0Uehxm5htmux9NJx7kfGtZwXqVgCCurG65VnD5el9uQPiArLGzTAom8rDfzZ62&#10;mGs78Ike51CLCGGfo4ImhD6X0lcNGfQr2xNH72adwRClq6V2OES46WSaJJk02HJcaLCnoqHq+3w3&#10;CrLS3YcTF8/l5e0DP/s6vR6mq1KL+fj6AiLQGP7Df+2jVrDJ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fDbEAAAA2wAAAA8AAAAAAAAAAAAAAAAAmAIAAGRycy9k&#10;b3ducmV2LnhtbFBLBQYAAAAABAAEAPUAAACJAwAAAAA=&#10;" stroked="f">
              <v:textbox inset="0,0,0,0">
                <w:txbxContent>
                  <w:p w:rsidR="00A32AA2" w:rsidRDefault="00A32AA2">
                    <w:r>
                      <w:t>60°</w:t>
                    </w:r>
                  </w:p>
                </w:txbxContent>
              </v:textbox>
            </v:shape>
            <w10:wrap type="none"/>
            <w10:anchorlock/>
          </v:group>
        </w:pic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2" o:spid="_x0000_i1126" type="#_x0000_t75" style="width:480pt;height:445.55pt;visibility:visible;mso-wrap-style:square">
            <v:imagedata r:id="rId48" o:title=""/>
          </v:shape>
        </w:pic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noProof/>
          <w:sz w:val="18"/>
        </w:rPr>
        <w:pict>
          <v:line id="Line 20" o:spid="_x0000_s1859"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EW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rSB&#10;FhQCAAArBAAADgAAAAAAAAAAAAAAAAAuAgAAZHJzL2Uyb0RvYy54bWxQSwECLQAUAAYACAAAACEA&#10;SrO4TdsAAAAGAQAADwAAAAAAAAAAAAAAAABuBAAAZHJzL2Rvd25yZXYueG1sUEsFBgAAAAAEAAQA&#10;8wAAAHYFA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 xml:space="preserve">Electrically ignited </w:t>
      </w:r>
      <w:proofErr w:type="spellStart"/>
      <w:r w:rsidRPr="00732F00">
        <w:rPr>
          <w:szCs w:val="22"/>
        </w:rPr>
        <w:t>fusehead</w:t>
      </w:r>
      <w:proofErr w:type="spellEnd"/>
      <w:r w:rsidRPr="00732F00">
        <w:rPr>
          <w:szCs w:val="22"/>
        </w:rPr>
        <w:t xml:space="preserve">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r>
      <w:proofErr w:type="spellStart"/>
      <w:r w:rsidRPr="00732F00">
        <w:rPr>
          <w:szCs w:val="22"/>
        </w:rPr>
        <w:t>Fusehead</w:t>
      </w:r>
      <w:proofErr w:type="spellEnd"/>
      <w:r w:rsidRPr="00732F00">
        <w:rPr>
          <w:szCs w:val="22"/>
        </w:rPr>
        <w:t xml:space="preserve">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 xml:space="preserve">Cambric positioned on </w:t>
      </w:r>
      <w:proofErr w:type="spellStart"/>
      <w:r w:rsidRPr="00732F00">
        <w:rPr>
          <w:szCs w:val="22"/>
        </w:rPr>
        <w:t>fusehead</w:t>
      </w:r>
      <w:proofErr w:type="spellEnd"/>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noProof/>
          <w:sz w:val="18"/>
        </w:rPr>
        <w:pict>
          <v:line id="Line 21" o:spid="_x0000_s1858"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dDtd&#10;ZxQCAAArBAAADgAAAAAAAAAAAAAAAAAuAgAAZHJzL2Uyb0RvYy54bWxQSwECLQAUAAYACAAAACEA&#10;SrO4TdsAAAAGAQAADwAAAAAAAAAAAAAAAABuBAAAZHJzL2Rvd25yZXYueG1sUEsFBgAAAAAEAAQA&#10;8wAAAHYFA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3" o:spid="_x0000_i1125" type="#_x0000_t75" style="width:222.25pt;height:400.7pt;visibility:visible;mso-wrap-style:square">
            <v:imagedata r:id="rId49" o:title=""/>
          </v:shape>
        </w:pic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noProof/>
          <w:sz w:val="18"/>
        </w:rPr>
        <w:pict>
          <v:line id="Line 22" o:spid="_x0000_s1857"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V5EwIAACsEAAAOAAAAZHJzL2Uyb0RvYy54bWysU02P2yAQvVfqf0DcE3+smy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dQ0V5&#10;EwIAACsEAAAOAAAAAAAAAAAAAAAAAC4CAABkcnMvZTJvRG9jLnhtbFBLAQItABQABgAIAAAAIQBK&#10;s7hN2wAAAAYBAAAPAAAAAAAAAAAAAAAAAG0EAABkcnMvZG93bnJldi54bWxQSwUGAAAAAAQABADz&#10;AAAAdQU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r>
      <w:proofErr w:type="spellStart"/>
      <w:r w:rsidRPr="00732F00">
        <w:rPr>
          <w:szCs w:val="22"/>
        </w:rPr>
        <w:t>Fusehead</w:t>
      </w:r>
      <w:proofErr w:type="spellEnd"/>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noProof/>
          <w:sz w:val="18"/>
        </w:rPr>
        <w:pict>
          <v:line id="Line 23" o:spid="_x0000_s185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b6Ew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T1Xb6&#10;EwIAACsEAAAOAAAAAAAAAAAAAAAAAC4CAABkcnMvZTJvRG9jLnhtbFBLAQItABQABgAIAAAAIQBK&#10;s7hN2wAAAAYBAAAPAAAAAAAAAAAAAAAAAG0EAABkcnMvZG93bnJldi54bWxQSwUGAAAAAAQABADz&#10;AAAAdQU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xml:space="preserve">) of Dewar vessel, closed by a tight fitting cork, </w:t>
      </w:r>
      <w:proofErr w:type="gramStart"/>
      <w:r w:rsidRPr="00732F00">
        <w:t>should</w:t>
      </w:r>
      <w:proofErr w:type="gramEnd"/>
      <w:r w:rsidRPr="00732F00">
        <w:t xml:space="preserve">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565" w:author="Ed de Jong" w:date="2016-02-02T09:21:00Z">
        <w:r w:rsidRPr="00732F00" w:rsidDel="007D1695">
          <w:delText xml:space="preserve">transport </w:delText>
        </w:r>
      </w:del>
      <w:ins w:id="566"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w:t>
      </w:r>
      <w:proofErr w:type="spellStart"/>
      <w:r w:rsidRPr="00732F00">
        <w:t>deflagrative</w:t>
      </w:r>
      <w:proofErr w:type="spellEnd"/>
      <w:r w:rsidRPr="00732F00">
        <w:t>.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pPr>
            <w:r w:rsidRPr="00732F00">
              <w:t>Di-(4-tert-butylcyclohexyl)</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Dicyclohexyl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Dicyclohexyl</w:t>
            </w:r>
            <w:proofErr w:type="spellEnd"/>
            <w:r w:rsidRPr="00732F00">
              <w:t xml:space="preserve"> </w:t>
            </w:r>
            <w:proofErr w:type="spellStart"/>
            <w:r w:rsidRPr="00732F00">
              <w:t>peroxydicarbonate</w:t>
            </w:r>
            <w:proofErr w:type="spellEnd"/>
            <w:r w:rsidRPr="00732F00">
              <w:t>, 90%</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with water</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tert-butylperoxy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benzoylperoxy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proofErr w:type="gramStart"/>
      <w:r w:rsidRPr="00732F00">
        <w:rPr>
          <w:b/>
          <w:bCs/>
          <w:vertAlign w:val="superscript"/>
        </w:rPr>
        <w:t>a</w:t>
      </w:r>
      <w:proofErr w:type="gramEnd"/>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proofErr w:type="gramStart"/>
      <w:r w:rsidRPr="00732F00">
        <w:rPr>
          <w:b/>
          <w:bCs/>
          <w:vertAlign w:val="superscript"/>
        </w:rPr>
        <w:t>b</w:t>
      </w:r>
      <w:proofErr w:type="gramEnd"/>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4" o:spid="_x0000_i1124" type="#_x0000_t75" style="width:254.6pt;height:345.4pt;visibility:visible;mso-wrap-style:square">
            <v:imagedata r:id="rId50" o:title=""/>
          </v:shape>
        </w:pic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rPr>
          <w:noProof/>
        </w:rPr>
        <w:pict>
          <v:line id="Line 24" o:spid="_x0000_s1855"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3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3qpq3&#10;EwIAACsEAAAOAAAAAAAAAAAAAAAAAC4CAABkcnMvZTJvRG9jLnhtbFBLAQItABQABgAIAAAAIQBK&#10;s7hN2wAAAAYBAAAPAAAAAAAAAAAAAAAAAG0EAABkcnMvZG93bnJldi54bWxQSwUGAAAAAAQABADz&#10;AAAAdQU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7F3F0F">
      <w:pPr>
        <w:numPr>
          <w:ilvl w:val="12"/>
          <w:numId w:val="0"/>
        </w:numPr>
        <w:tabs>
          <w:tab w:val="left" w:pos="1134"/>
          <w:tab w:val="left" w:pos="1701"/>
          <w:tab w:val="left" w:pos="2268"/>
          <w:tab w:val="left" w:pos="2835"/>
          <w:tab w:val="left" w:pos="3402"/>
        </w:tabs>
      </w:pPr>
      <w:r w:rsidRPr="00732F00">
        <w:rPr>
          <w:noProof/>
        </w:rPr>
        <w:pict>
          <v:line id="Line 25" o:spid="_x0000_s1854"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GJFAIAACs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VRqx&#10;iRQCAAArBAAADgAAAAAAAAAAAAAAAAAuAgAAZHJzL2Uyb0RvYy54bWxQSwECLQAUAAYACAAAACEA&#10;SrO4TdsAAAAGAQAADwAAAAAAAAAAAAAAAABuBAAAZHJzL2Rvd25yZXYueG1sUEsFBgAAAAAEAAQA&#10;8wAAAHYFAAAAAA==&#10;" o:allowincell="f" strokeweight=".96pt">
            <w10:wrap anchorx="margin"/>
          </v:line>
        </w:pic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del w:id="567" w:author="Ed de Jong" w:date="2015-12-24T09:27:00Z">
        <w:r w:rsidRPr="00AE1200" w:rsidDel="00FB0DFE">
          <w:delText>SECTION</w:delText>
        </w:r>
      </w:del>
      <w:ins w:id="568" w:author="Ed de Jong" w:date="2015-12-24T09:27:00Z">
        <w:r>
          <w:t>CHAPTER</w:t>
        </w:r>
      </w:ins>
      <w:r w:rsidRPr="00AE1200">
        <w:t xml:space="preserve">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569"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w:t>
      </w:r>
      <w:proofErr w:type="gramStart"/>
      <w:r w:rsidRPr="00732F00">
        <w:t>box</w:t>
      </w:r>
      <w:proofErr w:type="gramEnd"/>
      <w:r w:rsidRPr="00732F00">
        <w:t xml:space="preserve">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Deflagration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i/>
          <w:i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pStyle w:val="BodyText"/>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The test of series D should be applied to packages (not larger than 50 kg) of substance in the condition and form in which they are offered</w:t>
      </w:r>
      <w:del w:id="570" w:author="Ed de Jong" w:date="2016-02-02T09:22: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571"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The test is applied to packaged substances in the condition and form in which they are offered</w:t>
      </w:r>
      <w:del w:id="572" w:author="Ed de Jong" w:date="2016-02-02T09:23:00Z">
        <w:r w:rsidRPr="0017404E" w:rsidDel="007D1695">
          <w:delText xml:space="preserve"> for transport</w:delText>
        </w:r>
      </w:del>
      <w:r w:rsidRPr="0017404E">
        <w:t>.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w:t>
      </w:r>
      <w:r w:rsidRPr="00AE1200">
        <w:rPr>
          <w:sz w:val="22"/>
          <w:szCs w:val="22"/>
        </w:rPr>
        <w:t xml:space="preserve"> direction. Alternative methods of confinement are to use boxes, bags or drums filled with earth or sand placed around and on top of the package with the same minimum thickness. The test is performed in triplicate, unless an explosion is observed. </w:t>
      </w:r>
      <w:r w:rsidRPr="00AE1200">
        <w:rPr>
          <w:b/>
          <w:bCs/>
          <w:i/>
          <w:iCs/>
          <w:sz w:val="22"/>
          <w:szCs w:val="22"/>
        </w:rPr>
        <w:t xml:space="preserve">If no deflagration is observed </w:t>
      </w:r>
      <w:r w:rsidRPr="0017404E">
        <w:rPr>
          <w:b/>
          <w:bCs/>
          <w:i/>
          <w:iCs/>
        </w:rPr>
        <w:t>after ignition, the package should not be approached for at least 30 minutes. It is recommended that a thermocouple be inserted near the igniter to allow monitoring of its operation and to check when it is safe to approach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w:t>
      </w:r>
      <w:proofErr w:type="gramStart"/>
      <w:r w:rsidRPr="0017404E">
        <w:t>" :</w:t>
      </w:r>
      <w:proofErr w:type="gramEnd"/>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w:t>
      </w:r>
      <w:proofErr w:type="gramStart"/>
      <w:r w:rsidRPr="0017404E">
        <w:t>" :</w:t>
      </w:r>
      <w:proofErr w:type="gramEnd"/>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r w:rsidRPr="0017404E">
              <w:rPr>
                <w:szCs w:val="22"/>
                <w:lang w:val="es-ES_tradnl"/>
              </w:rPr>
              <w:t xml:space="preserve">, 94% </w:t>
            </w:r>
            <w:proofErr w:type="spellStart"/>
            <w:r w:rsidRPr="0017404E">
              <w:rPr>
                <w:szCs w:val="22"/>
                <w:lang w:val="es-ES_tradnl"/>
              </w:rPr>
              <w:t>with</w:t>
            </w:r>
            <w:proofErr w:type="spellEnd"/>
            <w:r w:rsidRPr="0017404E">
              <w:rPr>
                <w:szCs w:val="22"/>
                <w:lang w:val="es-ES_tradnl"/>
              </w:rPr>
              <w:t xml:space="preserve"> </w:t>
            </w:r>
            <w:proofErr w:type="spellStart"/>
            <w:r w:rsidRPr="0017404E">
              <w:rPr>
                <w:szCs w:val="22"/>
                <w:lang w:val="es-ES_tradnl"/>
              </w:rPr>
              <w:t>water</w:t>
            </w:r>
            <w:proofErr w:type="spellEnd"/>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proofErr w:type="spellStart"/>
            <w:r w:rsidRPr="0017404E">
              <w:rPr>
                <w:szCs w:val="22"/>
              </w:rPr>
              <w:t>Dibenzoyl</w:t>
            </w:r>
            <w:proofErr w:type="spellEnd"/>
            <w:r w:rsidRPr="0017404E">
              <w:rPr>
                <w:szCs w:val="22"/>
              </w:rPr>
              <w:t xml:space="preserve">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del w:id="573" w:author="Ed de Jong" w:date="2015-12-24T09:27:00Z">
        <w:r w:rsidRPr="00AE1200" w:rsidDel="00FB0DFE">
          <w:delText>SECTION</w:delText>
        </w:r>
      </w:del>
      <w:ins w:id="574" w:author="Ed de Jong" w:date="2015-12-24T09:27:00Z">
        <w:r>
          <w:t>CHAPTER</w:t>
        </w:r>
      </w:ins>
      <w:r w:rsidRPr="00AE1200">
        <w:t xml:space="preserve">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w:t>
      </w:r>
      <w:proofErr w:type="gramStart"/>
      <w:r w:rsidRPr="0017404E">
        <w:t>boxes</w:t>
      </w:r>
      <w:proofErr w:type="gramEnd"/>
      <w:r w:rsidRPr="0017404E">
        <w:t xml:space="preserve">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Koenen</w:t>
            </w:r>
            <w:proofErr w:type="spellEnd"/>
            <w:r w:rsidRPr="0017404E">
              <w:t xml:space="preserve"> </w:t>
            </w:r>
            <w:proofErr w:type="spellStart"/>
            <w:r w:rsidRPr="0017404E">
              <w:t>test</w:t>
            </w:r>
            <w:r w:rsidRPr="0017404E">
              <w:rPr>
                <w:b/>
                <w:bCs/>
                <w:vertAlign w:val="superscript"/>
              </w:rPr>
              <w:t>a</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Dutch pressure vessel </w:t>
            </w:r>
            <w:proofErr w:type="spellStart"/>
            <w:r w:rsidRPr="0017404E">
              <w:t>test</w:t>
            </w:r>
            <w:r w:rsidRPr="0017404E">
              <w:rPr>
                <w:b/>
                <w:bCs/>
                <w:vertAlign w:val="superscript"/>
              </w:rPr>
              <w:t>b</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w:t>
      </w:r>
      <w:proofErr w:type="spellStart"/>
      <w:r w:rsidRPr="0017404E">
        <w:t>Koenen</w:t>
      </w:r>
      <w:proofErr w:type="spellEnd"/>
      <w:r w:rsidRPr="0017404E">
        <w:t xml:space="preserve">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w:t>
      </w:r>
      <w:proofErr w:type="spellStart"/>
      <w:r w:rsidRPr="0017404E">
        <w:t>Koenen</w:t>
      </w:r>
      <w:proofErr w:type="spellEnd"/>
      <w:r w:rsidRPr="0017404E">
        <w:t xml:space="preserve">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 xml:space="preserve">Test E.1: </w:t>
      </w:r>
      <w:proofErr w:type="spellStart"/>
      <w:r w:rsidRPr="0017404E">
        <w:rPr>
          <w:i/>
          <w:sz w:val="20"/>
          <w:szCs w:val="20"/>
        </w:rPr>
        <w:t>Koenen</w:t>
      </w:r>
      <w:proofErr w:type="spellEnd"/>
      <w:r w:rsidRPr="0017404E">
        <w:rPr>
          <w:i/>
          <w:sz w:val="20"/>
          <w:szCs w:val="20"/>
        </w:rPr>
        <w:t xml:space="preserv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 xml:space="preserve">The bursting pressure as determined by quasi-static load through an incompressible fluid shall be 30 ± 3 </w:t>
      </w:r>
      <w:proofErr w:type="spellStart"/>
      <w:r w:rsidRPr="0017404E">
        <w:t>MPa</w:t>
      </w:r>
      <w:proofErr w:type="spellEnd"/>
      <w:r w:rsidRPr="0017404E">
        <w:t>.</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w:t>
      </w:r>
      <w:proofErr w:type="spellStart"/>
      <w:r w:rsidRPr="0017404E">
        <w:t>dibutyl</w:t>
      </w:r>
      <w:proofErr w:type="spellEnd"/>
      <w:r w:rsidRPr="0017404E">
        <w:t xml:space="preserve">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w:t>
      </w:r>
      <w:proofErr w:type="gramStart"/>
      <w:r w:rsidRPr="0017404E">
        <w:t>force</w:t>
      </w:r>
      <w:proofErr w:type="gramEnd"/>
      <w:r w:rsidRPr="0017404E">
        <w:t xml:space="preserv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With orifice plates from 1.0 mm to 8.0 mm diameter, nuts with an orifice of 10.0 mm diameter should be used; if the diameter of the orifice is above 8.0 </w:t>
      </w:r>
      <w:proofErr w:type="gramStart"/>
      <w:r w:rsidRPr="0017404E">
        <w:t>mm, that</w:t>
      </w:r>
      <w:proofErr w:type="gramEnd"/>
      <w:r w:rsidRPr="0017404E">
        <w:t xml:space="preserve">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577" w:name="_Ref31788663"/>
      <w:r w:rsidRPr="0017404E">
        <w:rPr>
          <w:rStyle w:val="FootnoteReference"/>
          <w:b/>
          <w:bCs/>
          <w:sz w:val="20"/>
        </w:rPr>
        <w:footnoteReference w:customMarkFollows="1" w:id="10"/>
        <w:t>2</w:t>
      </w:r>
      <w:bookmarkEnd w:id="577"/>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Pr="0017404E">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 xml:space="preserve">The limiting diameter is equal to or less than 1.0 mm and the effect in any test </w:t>
      </w:r>
      <w:proofErr w:type="gramStart"/>
      <w:r w:rsidRPr="0017404E">
        <w:t>is</w:t>
      </w:r>
      <w:proofErr w:type="gramEnd"/>
      <w:r w:rsidRPr="0017404E">
        <w:t xml:space="preserve">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Azodicarbonamide</w:t>
            </w:r>
            <w:proofErr w:type="spellEnd"/>
            <w:r w:rsidRPr="0017404E">
              <w:t>,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 </w:t>
            </w:r>
            <w:proofErr w:type="spellStart"/>
            <w:r w:rsidRPr="0017404E">
              <w:t>sulphohydrazide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84.1%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2,4-Dichlorobenzoyl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Diisopropyl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w:t>
            </w:r>
            <w:proofErr w:type="spellStart"/>
            <w:r w:rsidRPr="0017404E">
              <w:t>tert-butylperoxy</w:t>
            </w:r>
            <w:proofErr w:type="spellEnd"/>
            <w:r w:rsidRPr="0017404E">
              <w:t>)-hexane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Dimyristyl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N,N'-</w:t>
            </w:r>
            <w:proofErr w:type="spellStart"/>
            <w:r w:rsidRPr="0017404E">
              <w:t>Dinitroso</w:t>
            </w:r>
            <w:proofErr w:type="spellEnd"/>
            <w:r w:rsidRPr="0017404E">
              <w:t>-N,N'-dimethyl-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terephthalamide</w:t>
            </w:r>
            <w:proofErr w:type="spellEnd"/>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Diperoxy</w:t>
            </w:r>
            <w:proofErr w:type="spellEnd"/>
            <w:r w:rsidRPr="0017404E">
              <w:t xml:space="preserve"> </w:t>
            </w:r>
            <w:proofErr w:type="spellStart"/>
            <w:r w:rsidRPr="0017404E">
              <w:t>isophthalic</w:t>
            </w:r>
            <w:proofErr w:type="spellEnd"/>
            <w:r w:rsidRPr="0017404E">
              <w:t xml:space="preserve"> acid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Disuccinic</w:t>
            </w:r>
            <w:proofErr w:type="spellEnd"/>
            <w:r w:rsidRPr="0017404E">
              <w:t xml:space="preserve">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spellStart"/>
      <w:proofErr w:type="gramStart"/>
      <w:r w:rsidRPr="0017404E">
        <w:rPr>
          <w:b/>
          <w:bCs/>
          <w:vertAlign w:val="superscript"/>
        </w:rPr>
        <w:t>a</w:t>
      </w:r>
      <w:proofErr w:type="spellEnd"/>
      <w:proofErr w:type="gramEnd"/>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jc w:val="center"/>
      </w:pPr>
      <w:r w:rsidRPr="00A93111">
        <w:rPr>
          <w:noProof/>
          <w:lang w:eastAsia="zh-CN"/>
        </w:rPr>
        <w:pict>
          <v:shape id="Afbeelding 15" o:spid="_x0000_i1123" type="#_x0000_t75" alt="Fig" style="width:269.2pt;height:524.85pt;visibility:visible;mso-wrap-style:square">
            <v:imagedata r:id="rId51" o:title="Fig"/>
          </v:shape>
        </w:pict>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both"/>
        <w:rPr>
          <w:sz w:val="18"/>
          <w:szCs w:val="22"/>
        </w:rPr>
      </w:pPr>
      <w:r w:rsidRPr="0017404E">
        <w:rPr>
          <w:noProof/>
          <w:sz w:val="18"/>
        </w:rPr>
        <w:pict>
          <v:line id="Line 1072" o:spid="_x0000_s1853" style="position:absolute;left:0;text-align:lef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45FQ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fY&#10;jjkVAgAALQQAAA4AAAAAAAAAAAAAAAAALgIAAGRycy9lMm9Eb2MueG1sUEsBAi0AFAAGAAgAAAAh&#10;AEqzuE3bAAAABgEAAA8AAAAAAAAAAAAAAAAAbwQAAGRycy9kb3ducmV2LnhtbFBLBQYAAAAABAAE&#10;APMAAAB3BQAAAAA=&#10;" o:allowincell="f" strokeweight=".96pt">
            <w10:wrap anchorx="margin"/>
          </v:line>
        </w:pic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 w:val="18"/>
          <w:szCs w:val="22"/>
        </w:rPr>
      </w:pPr>
      <w:r w:rsidRPr="0017404E">
        <w:rPr>
          <w:noProof/>
          <w:sz w:val="18"/>
        </w:rPr>
        <w:pict>
          <v:line id="Line 1071" o:spid="_x0000_s1852" style="position:absolute;left:0;text-align:lef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lo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ROV5aBcCAAAtBAAADgAAAAAAAAAAAAAAAAAuAgAAZHJzL2Uyb0RvYy54bWxQSwECLQAUAAYACAAA&#10;ACEASrO4TdsAAAAGAQAADwAAAAAAAAAAAAAAAABxBAAAZHJzL2Rvd25yZXYueG1sUEsFBgAAAAAE&#10;AAQA8wAAAHk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6" o:spid="_x0000_i1122" type="#_x0000_t75" style="width:438.25pt;height:608.35pt;visibility:visible;mso-wrap-style:square">
            <v:imagedata r:id="rId52" o:title=""/>
          </v:shape>
        </w:pic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7" o:spid="_x0000_i1121" type="#_x0000_t75" style="width:457.05pt;height:554.1pt;visibility:visible;mso-wrap-style:square">
            <v:imagedata r:id="rId53" o:title=""/>
          </v:shape>
        </w:pic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w:t>
      </w:r>
      <w:proofErr w:type="spellStart"/>
      <w:r w:rsidRPr="0017404E">
        <w:t>kPa</w:t>
      </w:r>
      <w:proofErr w:type="spellEnd"/>
      <w:r w:rsidRPr="0017404E">
        <w:t xml:space="preserve">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 xml:space="preserve">The pressure vessel is heated by technical-grade butane taken from a cylinder fitted with a pressure regulator. A </w:t>
      </w:r>
      <w:proofErr w:type="spellStart"/>
      <w:r w:rsidRPr="0017404E">
        <w:t>Teclu</w:t>
      </w:r>
      <w:proofErr w:type="spellEnd"/>
      <w:r w:rsidRPr="0017404E">
        <w:t xml:space="preserve"> burner is used. Other gases may be used, with a suitable burner, provided that a heating rate of 3.5 ± 0.3 K/s is obtained. The heating rate should be checked by heating 10 g of </w:t>
      </w:r>
      <w:proofErr w:type="spellStart"/>
      <w:r w:rsidRPr="0017404E">
        <w:t>dibutyl</w:t>
      </w:r>
      <w:proofErr w:type="spellEnd"/>
      <w:r w:rsidRPr="0017404E">
        <w:t xml:space="preserve">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w:t>
      </w:r>
      <w:proofErr w:type="gramStart"/>
      <w:r w:rsidRPr="0017404E">
        <w:t>lit,</w:t>
      </w:r>
      <w:proofErr w:type="gramEnd"/>
      <w:r w:rsidRPr="0017404E">
        <w:t xml:space="preserve"> the flow of gas is set to the required rate and the flow of air adjusted so that the colour of the flame is blue and the inner </w:t>
      </w:r>
      <w:proofErr w:type="spellStart"/>
      <w:r w:rsidRPr="0017404E">
        <w:t>cone</w:t>
      </w:r>
      <w:proofErr w:type="spellEnd"/>
      <w:r w:rsidRPr="0017404E">
        <w:t xml:space="preserv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with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tetrafluoroborate</w:t>
            </w:r>
            <w:proofErr w:type="spellEnd"/>
            <w:r w:rsidRPr="0017404E">
              <w:t>,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w:t>
            </w:r>
            <w:proofErr w:type="spellStart"/>
            <w:r w:rsidRPr="0017404E">
              <w:t>phenylsulphonyl</w:t>
            </w:r>
            <w:proofErr w:type="spellEnd"/>
            <w:r w:rsidRPr="0017404E">
              <w:t>)-</w:t>
            </w:r>
            <w:proofErr w:type="spellStart"/>
            <w:r w:rsidRPr="0017404E">
              <w:t>benzenediazonium</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diazonium</w:t>
            </w:r>
            <w:proofErr w:type="spellEnd"/>
            <w:r w:rsidRPr="0017404E">
              <w:t xml:space="preserve"> </w:t>
            </w:r>
            <w:proofErr w:type="spellStart"/>
            <w:r w:rsidRPr="0017404E">
              <w:t>tetrafluoroborate</w:t>
            </w:r>
            <w:proofErr w:type="spellEnd"/>
            <w:r w:rsidRPr="0017404E">
              <w:t>,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roofErr w:type="spellStart"/>
            <w:r w:rsidRPr="0017404E">
              <w:rPr>
                <w:lang w:val="es-ES_tradnl"/>
              </w:rPr>
              <w:t>Low</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proofErr w:type="spellStart"/>
            <w:r w:rsidRPr="0017404E">
              <w:rPr>
                <w:lang w:val="es-ES_tradnl"/>
              </w:rPr>
              <w:t>Low</w:t>
            </w:r>
            <w:proofErr w:type="spellEnd"/>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8" o:spid="_x0000_i1120" type="#_x0000_t75" style="width:322.45pt;height:452.85pt;visibility:visible;mso-wrap-style:square">
            <v:imagedata r:id="rId54" o:title=""/>
          </v:shape>
        </w:pic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noProof/>
          <w:sz w:val="18"/>
        </w:rPr>
        <w:pict>
          <v:line id="Line 469" o:spid="_x0000_s1851" style="position:absolute;left:0;text-align:lef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QC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OUaK&#10;dKDRRiiO8uk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2N0&#10;AhQCAAAsBAAADgAAAAAAAAAAAAAAAAAuAgAAZHJzL2Uyb0RvYy54bWxQSwECLQAUAAYACAAAACEA&#10;SrO4TdsAAAAGAQAADwAAAAAAAAAAAAAAAABuBAAAZHJzL2Rvd25yZXYueG1sUEsFBgAAAAAEAAQA&#10;8wAAAHY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r>
      <w:proofErr w:type="spellStart"/>
      <w:r w:rsidRPr="0017404E">
        <w:rPr>
          <w:szCs w:val="22"/>
        </w:rPr>
        <w:t>Teclu</w:t>
      </w:r>
      <w:proofErr w:type="spellEnd"/>
      <w:r w:rsidRPr="0017404E">
        <w:rPr>
          <w:szCs w:val="22"/>
        </w:rPr>
        <w:t xml:space="preserve">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noProof/>
          <w:sz w:val="18"/>
        </w:rPr>
        <w:pict>
          <v:line id="Line 470" o:spid="_x0000_s1850"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bBFAIAACw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8jj2&#10;wRQCAAAsBAAADgAAAAAAAAAAAAAAAAAuAgAAZHJzL2Uyb0RvYy54bWxQSwECLQAUAAYACAAAACEA&#10;SrO4TdsAAAAGAQAADwAAAAAAAAAAAAAAAABuBAAAZHJzL2Rvd25yZXYueG1sUEsFBgAAAAAEAAQA&#10;8wAAAHY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19" o:spid="_x0000_i1119" type="#_x0000_t75" style="width:451.85pt;height:560.35pt;visibility:visible;mso-wrap-style:square">
            <v:imagedata r:id="rId55" o:title=""/>
          </v:shape>
        </w:pic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r w:rsidRPr="0017404E">
        <w:rPr>
          <w:noProof/>
          <w:sz w:val="18"/>
        </w:rPr>
        <w:pict>
          <v:line id="Line 471" o:spid="_x0000_s1849"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LM&#10;YUcVAgAALAQAAA4AAAAAAAAAAAAAAAAALgIAAGRycy9lMm9Eb2MueG1sUEsBAi0AFAAGAAgAAAAh&#10;AEqzuE3bAAAABgEAAA8AAAAAAAAAAAAAAAAAbwQAAGRycy9kb3ducmV2LnhtbFBLBQYAAAAABAAE&#10;APMAAAB3BQ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r w:rsidRPr="0017404E">
        <w:rPr>
          <w:noProof/>
          <w:sz w:val="18"/>
        </w:rPr>
        <w:pict>
          <v:line id="Line 472" o:spid="_x0000_s1848"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gXFAIAACw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9eo&#10;FxQCAAAsBAAADgAAAAAAAAAAAAAAAAAuAgAAZHJzL2Uyb0RvYy54bWxQSwECLQAUAAYACAAAACEA&#10;SrO4TdsAAAAGAQAADwAAAAAAAAAAAAAAAABuBAAAZHJzL2Rvd25yZXYueG1sUEsFBgAAAAAEAAQA&#10;8wAAAHY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w:t>
      </w:r>
      <w:proofErr w:type="spellStart"/>
      <w:r w:rsidRPr="0017404E">
        <w:rPr>
          <w:szCs w:val="22"/>
        </w:rPr>
        <w:t>kPa</w:t>
      </w:r>
      <w:proofErr w:type="spellEnd"/>
      <w:r w:rsidRPr="0017404E">
        <w:rPr>
          <w:szCs w:val="22"/>
        </w:rPr>
        <w:t xml:space="preserve">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w:t>
      </w:r>
      <w:proofErr w:type="spellStart"/>
      <w:r w:rsidRPr="0017404E">
        <w:rPr>
          <w:szCs w:val="22"/>
        </w:rPr>
        <w:t>dibutyl</w:t>
      </w:r>
      <w:proofErr w:type="spellEnd"/>
      <w:r w:rsidRPr="0017404E">
        <w:rPr>
          <w:szCs w:val="22"/>
        </w:rPr>
        <w:t xml:space="preserve"> phthalate in a sample cup in the pressure vessel and measuring the temperature of the </w:t>
      </w:r>
      <w:proofErr w:type="spellStart"/>
      <w:r w:rsidRPr="0017404E">
        <w:rPr>
          <w:szCs w:val="22"/>
        </w:rPr>
        <w:t>dibutyl</w:t>
      </w:r>
      <w:proofErr w:type="spellEnd"/>
      <w:r w:rsidRPr="0017404E">
        <w:rPr>
          <w:szCs w:val="22"/>
        </w:rPr>
        <w:t xml:space="preserve"> phthalate. The time taken for the temperature of the </w:t>
      </w:r>
      <w:proofErr w:type="spellStart"/>
      <w:r w:rsidRPr="0017404E">
        <w:rPr>
          <w:szCs w:val="22"/>
        </w:rPr>
        <w:t>dibutyl</w:t>
      </w:r>
      <w:proofErr w:type="spellEnd"/>
      <w:r w:rsidRPr="0017404E">
        <w:rPr>
          <w:szCs w:val="22"/>
        </w:rPr>
        <w:t xml:space="preserve">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hydroperoxide</w:t>
            </w:r>
            <w:proofErr w:type="spellEnd"/>
            <w:r w:rsidRPr="0017404E">
              <w:rPr>
                <w:szCs w:val="22"/>
              </w:rPr>
              <w:t>,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peroxybenzoate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peroxypivalate</w:t>
            </w:r>
            <w:proofErr w:type="spellEnd"/>
            <w:r w:rsidRPr="0017404E">
              <w:rPr>
                <w:szCs w:val="22"/>
              </w:rPr>
              <w:t>,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Cumyl</w:t>
            </w:r>
            <w:proofErr w:type="spellEnd"/>
            <w:r w:rsidRPr="0017404E">
              <w:rPr>
                <w:szCs w:val="22"/>
              </w:rPr>
              <w:t xml:space="preserve"> </w:t>
            </w:r>
            <w:proofErr w:type="spellStart"/>
            <w:r w:rsidRPr="0017404E">
              <w:rPr>
                <w:szCs w:val="22"/>
              </w:rPr>
              <w:t>hydroperoxide</w:t>
            </w:r>
            <w:proofErr w:type="spellEnd"/>
            <w:r w:rsidRPr="0017404E">
              <w:rPr>
                <w:szCs w:val="22"/>
              </w:rPr>
              <w:t xml:space="preserve">, 85% with </w:t>
            </w:r>
            <w:proofErr w:type="spellStart"/>
            <w:r w:rsidRPr="0017404E">
              <w:rPr>
                <w:szCs w:val="22"/>
              </w:rPr>
              <w:t>cumene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Dibenzoyl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w:t>
            </w:r>
            <w:proofErr w:type="spellStart"/>
            <w:r w:rsidRPr="0017404E">
              <w:rPr>
                <w:szCs w:val="22"/>
              </w:rPr>
              <w:t>tert</w:t>
            </w:r>
            <w:proofErr w:type="spellEnd"/>
            <w:r w:rsidRPr="0017404E">
              <w:rPr>
                <w:szCs w:val="22"/>
              </w:rPr>
              <w:t>-butyl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Dilauroyl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w:t>
            </w:r>
            <w:proofErr w:type="spellStart"/>
            <w:r w:rsidRPr="0017404E">
              <w:rPr>
                <w:szCs w:val="22"/>
              </w:rPr>
              <w:t>tert-butylperoxy</w:t>
            </w:r>
            <w:proofErr w:type="spellEnd"/>
            <w:r w:rsidRPr="0017404E">
              <w:rPr>
                <w:szCs w:val="22"/>
              </w:rPr>
              <w:t>)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proofErr w:type="gramStart"/>
      <w:r w:rsidRPr="0017404E">
        <w:rPr>
          <w:b/>
          <w:bCs/>
          <w:szCs w:val="22"/>
          <w:vertAlign w:val="superscript"/>
        </w:rPr>
        <w:t>a</w:t>
      </w:r>
      <w:proofErr w:type="spellEnd"/>
      <w:proofErr w:type="gramEnd"/>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20" o:spid="_x0000_i1118" type="#_x0000_t75" style="width:449.75pt;height:392.35pt;visibility:visible;mso-wrap-style:square">
            <v:imagedata r:id="rId56" o:title=""/>
          </v:shape>
        </w:pic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noProof/>
          <w:sz w:val="18"/>
        </w:rPr>
        <w:pict>
          <v:line id="Line 473" o:spid="_x0000_s1847" style="position:absolute;left:0;text-align:lef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RFAIAACwEAAAOAAAAZHJzL2Uyb0RvYy54bWysU8GO2jAQvVfqP1i+QxJIWY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yM/&#10;kRQCAAAsBAAADgAAAAAAAAAAAAAAAAAuAgAAZHJzL2Uyb0RvYy54bWxQSwECLQAUAAYACAAAACEA&#10;SrO4TdsAAAAGAQAADwAAAAAAAAAAAAAAAABuBAAAZHJzL2Rvd25yZXYueG1sUEsFBgAAAAAEAAQA&#10;8wAAAHY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noProof/>
          <w:sz w:val="18"/>
        </w:rPr>
        <w:pict>
          <v:line id="Line 474" o:spid="_x0000_s1846" style="position:absolute;left:0;text-align:lef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Oa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OUaK&#10;dKDRRiiO8sc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jj&#10;mhQCAAAsBAAADgAAAAAAAAAAAAAAAAAuAgAAZHJzL2Uyb0RvYy54bWxQSwECLQAUAAYACAAAACEA&#10;SrO4TdsAAAAGAQAADwAAAAAAAAAAAAAAAABuBAAAZHJzL2Rvd25yZXYueG1sUEsFBgAAAAAEAAQA&#10;8wAAAHY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Afbeelding 21" o:spid="_x0000_i1117" type="#_x0000_t75" style="width:474.8pt;height:376.7pt;visibility:visible;mso-wrap-style:square">
            <v:imagedata r:id="rId57" o:title=""/>
          </v:shape>
        </w:pic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r w:rsidRPr="0017404E">
        <w:rPr>
          <w:noProof/>
          <w:sz w:val="18"/>
        </w:rPr>
        <w:pict>
          <v:line id="Line 475" o:spid="_x0000_s1845"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Qc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1kx0&#10;HBQCAAAsBAAADgAAAAAAAAAAAAAAAAAuAgAAZHJzL2Uyb0RvYy54bWxQSwECLQAUAAYACAAAACEA&#10;SrO4TdsAAAAGAQAADwAAAAAAAAAAAAAAAABuBAAAZHJzL2Rvd25yZXYueG1sUEsFBgAAAAAEAAQA&#10;8wAAAHY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r w:rsidRPr="0017404E">
        <w:rPr>
          <w:noProof/>
          <w:sz w:val="18"/>
        </w:rPr>
        <w:pict>
          <v:line id="Line 476" o:spid="_x0000_s1844"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Qg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TX0&#10;IBQCAAAsBAAADgAAAAAAAAAAAAAAAAAuAgAAZHJzL2Uyb0RvYy54bWxQSwECLQAUAAYACAAAACEA&#10;SrO4TdsAAAAGAQAADwAAAAAAAAAAAAAAAABuBAAAZHJzL2Rvd25yZXYueG1sUEsFBgAAAAAEAAQA&#10;8wAAAHYFA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58"/>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del w:id="578" w:author="Ed de Jong" w:date="2015-12-24T09:27:00Z">
        <w:r w:rsidRPr="00AE1200" w:rsidDel="00FB0DFE">
          <w:delText>SECTION</w:delText>
        </w:r>
      </w:del>
      <w:ins w:id="579" w:author="Ed de Jong" w:date="2015-12-24T09:27:00Z">
        <w:r>
          <w:t>CHAPTER</w:t>
        </w:r>
      </w:ins>
      <w:r w:rsidRPr="00AE1200">
        <w:t xml:space="preserve">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580" w:author="Ed de Jong" w:date="2016-02-02T09:24:00Z">
        <w:r w:rsidRPr="0017404E" w:rsidDel="00CE4895">
          <w:rPr>
            <w:szCs w:val="22"/>
          </w:rPr>
          <w:delText xml:space="preserve">transport </w:delText>
        </w:r>
      </w:del>
      <w:ins w:id="581" w:author="Ed de Jong" w:date="2016-02-02T09:24:00Z">
        <w:r w:rsidRPr="0017404E">
          <w:rPr>
            <w:szCs w:val="22"/>
          </w:rPr>
          <w:t xml:space="preserve">packing </w:t>
        </w:r>
      </w:ins>
      <w:r w:rsidRPr="0017404E">
        <w:rPr>
          <w:szCs w:val="22"/>
        </w:rPr>
        <w:t xml:space="preserve">in Intermediate Bulk Containers (IBCs) or tank-containers or for exemption from the provisions for self-reactive substances of Division 4.1 or organic peroxides of Division 5.2 (see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w:t>
      </w:r>
      <w:proofErr w:type="gramStart"/>
      <w:r w:rsidRPr="0017404E">
        <w:rPr>
          <w:szCs w:val="22"/>
        </w:rPr>
        <w:t>box</w:t>
      </w:r>
      <w:proofErr w:type="gramEnd"/>
      <w:r w:rsidRPr="0017404E">
        <w:rPr>
          <w:szCs w:val="22"/>
        </w:rPr>
        <w:t xml:space="preserve">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 xml:space="preserve">Ballistic mortar </w:t>
            </w:r>
            <w:proofErr w:type="spellStart"/>
            <w:r w:rsidRPr="0017404E">
              <w:rPr>
                <w:szCs w:val="22"/>
              </w:rPr>
              <w:t>Mk.IIId</w:t>
            </w:r>
            <w:proofErr w:type="spellEnd"/>
            <w:r w:rsidRPr="0017404E">
              <w:rPr>
                <w:szCs w:val="22"/>
              </w:rPr>
              <w:t xml:space="preserve">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 xml:space="preserve">BAM </w:t>
            </w:r>
            <w:proofErr w:type="spellStart"/>
            <w:r w:rsidRPr="0017404E">
              <w:rPr>
                <w:szCs w:val="22"/>
              </w:rPr>
              <w:t>Trauzl</w:t>
            </w:r>
            <w:proofErr w:type="spellEnd"/>
            <w:r w:rsidRPr="0017404E">
              <w:rPr>
                <w:szCs w:val="22"/>
              </w:rPr>
              <w:t xml:space="preserve">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 xml:space="preserve">Modified </w:t>
            </w:r>
            <w:proofErr w:type="spellStart"/>
            <w:r w:rsidRPr="0017404E">
              <w:rPr>
                <w:szCs w:val="22"/>
              </w:rPr>
              <w:t>Trauzl</w:t>
            </w:r>
            <w:proofErr w:type="spellEnd"/>
            <w:r w:rsidRPr="0017404E">
              <w:rPr>
                <w:szCs w:val="22"/>
              </w:rPr>
              <w:t xml:space="preserve"> </w:t>
            </w:r>
            <w:proofErr w:type="spellStart"/>
            <w:r w:rsidRPr="0017404E">
              <w:rPr>
                <w:szCs w:val="22"/>
              </w:rPr>
              <w:t>test</w:t>
            </w:r>
            <w:r w:rsidRPr="0017404E">
              <w:rPr>
                <w:b/>
                <w:bCs/>
                <w:szCs w:val="22"/>
                <w:vertAlign w:val="superscript"/>
              </w:rPr>
              <w:t>a</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proofErr w:type="gramStart"/>
      <w:r w:rsidRPr="0017404E">
        <w:rPr>
          <w:b/>
          <w:bCs/>
          <w:szCs w:val="22"/>
          <w:vertAlign w:val="superscript"/>
        </w:rPr>
        <w:t>a</w:t>
      </w:r>
      <w:proofErr w:type="gramEnd"/>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582" w:author="Ed de Jong" w:date="2016-02-02T09:25:00Z">
        <w:r w:rsidRPr="0017404E" w:rsidDel="00CE4895">
          <w:rPr>
            <w:szCs w:val="22"/>
          </w:rPr>
          <w:delText xml:space="preserve">transported </w:delText>
        </w:r>
      </w:del>
      <w:r w:rsidRPr="0017404E">
        <w:rPr>
          <w:szCs w:val="22"/>
        </w:rPr>
        <w:t xml:space="preserve">under temperature control </w:t>
      </w:r>
      <w:del w:id="583"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 xml:space="preserve">Test F.1: Ballistic mortar </w:t>
      </w:r>
      <w:proofErr w:type="spellStart"/>
      <w:r w:rsidRPr="0017404E">
        <w:rPr>
          <w:i/>
          <w:sz w:val="20"/>
        </w:rPr>
        <w:t>Mk.IIId</w:t>
      </w:r>
      <w:proofErr w:type="spellEnd"/>
      <w:r w:rsidRPr="0017404E">
        <w:rPr>
          <w:i/>
          <w:sz w:val="20"/>
        </w:rPr>
        <w:t xml:space="preserve">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 xml:space="preserve">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w:t>
      </w:r>
      <w:proofErr w:type="spellStart"/>
      <w:r w:rsidRPr="0017404E">
        <w:rPr>
          <w:szCs w:val="22"/>
        </w:rPr>
        <w:t>Vibrac</w:t>
      </w:r>
      <w:proofErr w:type="spellEnd"/>
      <w:r w:rsidRPr="0017404E">
        <w:rPr>
          <w:szCs w:val="22"/>
        </w:rPr>
        <w:t xml:space="preserve"> V30 steel heat-treated to a proof stress of 772 </w:t>
      </w:r>
      <w:proofErr w:type="spellStart"/>
      <w:r w:rsidRPr="0017404E">
        <w:rPr>
          <w:szCs w:val="22"/>
        </w:rPr>
        <w:t>MPa</w:t>
      </w:r>
      <w:proofErr w:type="spellEnd"/>
      <w:r w:rsidRPr="0017404E">
        <w:rPr>
          <w:szCs w:val="22"/>
        </w:rPr>
        <w:t>.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w:t>
      </w:r>
      <w:proofErr w:type="spellStart"/>
      <w:proofErr w:type="gramStart"/>
      <w:r w:rsidRPr="0017404E">
        <w:rPr>
          <w:szCs w:val="22"/>
        </w:rPr>
        <w:t>B</w:t>
      </w:r>
      <w:r w:rsidRPr="0017404E">
        <w:rPr>
          <w:szCs w:val="22"/>
          <w:vertAlign w:val="subscript"/>
        </w:rPr>
        <w:t>m</w:t>
      </w:r>
      <w:proofErr w:type="spellEnd"/>
      <w:proofErr w:type="gramEnd"/>
      <w:r w:rsidRPr="0017404E">
        <w:rPr>
          <w:szCs w:val="22"/>
        </w:rPr>
        <w:t>) and picric acid (P</w:t>
      </w:r>
      <w:r w:rsidRPr="0017404E">
        <w:rPr>
          <w:szCs w:val="22"/>
          <w:vertAlign w:val="subscript"/>
        </w:rPr>
        <w:t>m</w:t>
      </w:r>
      <w:r w:rsidRPr="0017404E">
        <w:rPr>
          <w:szCs w:val="22"/>
        </w:rPr>
        <w:t>) are found.</w:t>
      </w:r>
    </w:p>
    <w:p w:rsidR="007F3F0F" w:rsidRPr="0017404E" w:rsidRDefault="0017404E" w:rsidP="0017404E">
      <w:pPr>
        <w:pStyle w:val="ManualHeading4"/>
        <w:rPr>
          <w:sz w:val="20"/>
          <w:szCs w:val="20"/>
        </w:rPr>
      </w:pPr>
      <w:r>
        <w:rPr>
          <w:sz w:val="20"/>
        </w:rPr>
        <w:br w:type="page"/>
      </w:r>
      <w:r w:rsidR="007F3F0F" w:rsidRPr="0017404E">
        <w:rPr>
          <w:sz w:val="20"/>
          <w:szCs w:val="20"/>
        </w:rPr>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 xml:space="preserve">The explosive power (P) is calculated from </w:t>
      </w:r>
      <w:r w:rsidRPr="0017404E">
        <w:rPr>
          <w:position w:val="-30"/>
        </w:rPr>
        <w:pict>
          <v:shape id="_x0000_i1172" type="#_x0000_t75" style="width:102.25pt;height:36.5pt">
            <v:imagedata r:id="rId59" o:title=""/>
          </v:shape>
        </w:pict>
      </w:r>
      <w:r w:rsidRPr="0017404E">
        <w:t xml:space="preserve"> 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tert</w:t>
            </w:r>
            <w:proofErr w:type="spellEnd"/>
            <w:r w:rsidRPr="0017404E">
              <w:t xml:space="preserve">-Butyl </w:t>
            </w:r>
            <w:proofErr w:type="spellStart"/>
            <w:r w:rsidRPr="0017404E">
              <w:t>hydroperoxide</w:t>
            </w:r>
            <w:proofErr w:type="spellEnd"/>
            <w:r w:rsidRPr="0017404E">
              <w:t>,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w:t>
            </w:r>
            <w:proofErr w:type="spellStart"/>
            <w:r w:rsidRPr="0017404E">
              <w:t>tert-butylperoxy</w:t>
            </w:r>
            <w:proofErr w:type="spellEnd"/>
            <w:r w:rsidRPr="0017404E">
              <w:t>)hexyne-3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Magnesium </w:t>
            </w:r>
            <w:proofErr w:type="spellStart"/>
            <w:r w:rsidRPr="0017404E">
              <w:t>monoperoxyphthalate</w:t>
            </w:r>
            <w:proofErr w:type="spellEnd"/>
            <w:r w:rsidRPr="0017404E">
              <w:t xml:space="preserve"> </w:t>
            </w:r>
            <w:proofErr w:type="spellStart"/>
            <w:r w:rsidRPr="0017404E">
              <w:t>hexahydrate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82" type="#_x0000_t75" style="width:454.95pt;height:406.95pt;visibility:visible;mso-wrap-style:square">
            <v:imagedata r:id="rId60" o:title=""/>
          </v:shape>
        </w:pic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noProof/>
          <w:sz w:val="18"/>
        </w:rPr>
        <w:pict>
          <v:line id="Line 510" o:spid="_x0000_s1843" style="position:absolute;left:0;text-align:lef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Xcr38&#10;FQIAACwEAAAOAAAAAAAAAAAAAAAAAC4CAABkcnMvZTJvRG9jLnhtbFBLAQItABQABgAIAAAAIQCk&#10;RY4M2QAAAAIBAAAPAAAAAAAAAAAAAAAAAG8EAABkcnMvZG93bnJldi54bWxQSwUGAAAAAAQABADz&#10;AAAAdQU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noProof/>
          <w:sz w:val="18"/>
        </w:rPr>
        <w:pict>
          <v:line id="Line 511" o:spid="_x0000_s1842" style="position:absolute;left:0;text-align:lef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Zo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KDp&#10;NmgVAgAALAQAAA4AAAAAAAAAAAAAAAAALgIAAGRycy9lMm9Eb2MueG1sUEsBAi0AFAAGAAgAAAAh&#10;AEqzuE3bAAAABgEAAA8AAAAAAAAAAAAAAAAAbwQAAGRycy9kb3ducmV2LnhtbFBLBQYAAAAABAAE&#10;APMAAAB3BQAAAAA=&#10;" o:allowincell="f" strokeweight=".96pt">
            <w10:wrap anchorx="margin"/>
          </v:line>
        </w:pic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oscillation</w:t>
      </w:r>
      <w:proofErr w:type="gramEnd"/>
      <w:r w:rsidRPr="0017404E">
        <w:rPr>
          <w:szCs w:val="22"/>
        </w:rPr>
        <w:t xml:space="preserve"> period</w:t>
      </w:r>
      <w:r w:rsidRPr="0017404E">
        <w:rPr>
          <w:szCs w:val="22"/>
        </w:rPr>
        <w:tab/>
      </w:r>
      <w:r w:rsidRPr="0017404E">
        <w:rPr>
          <w:szCs w:val="22"/>
        </w:rPr>
        <w:tab/>
      </w:r>
      <w:r w:rsidRPr="0017404E">
        <w:rPr>
          <w:szCs w:val="22"/>
        </w:rPr>
        <w:tab/>
      </w:r>
      <w:r w:rsidRPr="0017404E">
        <w:rPr>
          <w:szCs w:val="22"/>
        </w:rPr>
        <w:tab/>
      </w:r>
      <w:r w:rsidRPr="0017404E">
        <w:rPr>
          <w:szCs w:val="22"/>
        </w:rPr>
        <w:tab/>
        <w:t>3.47 s</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oscillating</w:t>
      </w:r>
      <w:proofErr w:type="gramEnd"/>
      <w:r w:rsidRPr="0017404E">
        <w:rPr>
          <w:szCs w:val="22"/>
        </w:rPr>
        <w:t xml:space="preserve">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distance</w:t>
      </w:r>
      <w:proofErr w:type="gramEnd"/>
      <w:r w:rsidRPr="0017404E">
        <w:rPr>
          <w:szCs w:val="22"/>
        </w:rPr>
        <w:t xml:space="preserv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r>
      <w:proofErr w:type="gramStart"/>
      <w:r w:rsidRPr="0017404E">
        <w:rPr>
          <w:szCs w:val="22"/>
        </w:rPr>
        <w:t>(a)</w:t>
      </w:r>
      <w:r w:rsidRPr="0017404E">
        <w:rPr>
          <w:szCs w:val="22"/>
        </w:rPr>
        <w:tab/>
        <w:t>The gap between the projectile, when new, and its housing in the mortar</w:t>
      </w:r>
      <w:proofErr w:type="gramEnd"/>
      <w:r w:rsidRPr="0017404E">
        <w:rPr>
          <w:szCs w:val="22"/>
        </w:rPr>
        <w:t xml:space="preserve">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 xml:space="preserve">The charge, placed in a charge holder (see 26.4.2.2.5) is pressed home in the firing </w:t>
      </w:r>
      <w:proofErr w:type="gramStart"/>
      <w:r w:rsidRPr="0017404E">
        <w:rPr>
          <w:szCs w:val="22"/>
        </w:rPr>
        <w:t>chamber,</w:t>
      </w:r>
      <w:proofErr w:type="gramEnd"/>
      <w:r w:rsidRPr="0017404E">
        <w:rPr>
          <w:szCs w:val="22"/>
        </w:rPr>
        <w:t xml:space="preserve">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100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proofErr w:type="gramStart"/>
      <w:r w:rsidRPr="001A09AE">
        <w:t>or</w:t>
      </w:r>
      <w:proofErr w:type="gramEnd"/>
      <w:r w:rsidRPr="001A09AE">
        <w:t>, for liquids fired in glass ampoules: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200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 xml:space="preserve">The average value of </w:t>
      </w:r>
      <w:proofErr w:type="spellStart"/>
      <w:r w:rsidRPr="001A09AE">
        <w:t>T</w:t>
      </w:r>
      <w:r w:rsidRPr="001A09AE">
        <w:rPr>
          <w:vertAlign w:val="subscript"/>
        </w:rPr>
        <w:t>k</w:t>
      </w:r>
      <w:proofErr w:type="spellEnd"/>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rPr>
                <w:lang w:val="nl-NL"/>
              </w:rPr>
            </w:pPr>
            <w:r w:rsidRPr="001A09AE">
              <w:rPr>
                <w:lang w:val="nl-NL"/>
              </w:rPr>
              <w:t>p-</w:t>
            </w:r>
            <w:proofErr w:type="spellStart"/>
            <w:r w:rsidRPr="001A09AE">
              <w:rPr>
                <w:lang w:val="nl-NL"/>
              </w:rPr>
              <w:t>Menthyl</w:t>
            </w:r>
            <w:proofErr w:type="spellEnd"/>
            <w:r w:rsidRPr="001A09AE">
              <w:rPr>
                <w:lang w:val="nl-NL"/>
              </w:rPr>
              <w:t xml:space="preserve"> </w:t>
            </w:r>
            <w:proofErr w:type="spellStart"/>
            <w:r w:rsidRPr="001A09AE">
              <w:rPr>
                <w:lang w:val="nl-NL"/>
              </w:rPr>
              <w:t>hydroperoxide</w:t>
            </w:r>
            <w:proofErr w:type="spellEnd"/>
            <w:r w:rsidRPr="001A09AE">
              <w:rPr>
                <w:lang w:val="nl-NL"/>
              </w:rPr>
              <w:t>, 55% in p-</w:t>
            </w:r>
            <w:proofErr w:type="spellStart"/>
            <w:r w:rsidRPr="001A09AE">
              <w:rPr>
                <w:lang w:val="nl-NL"/>
              </w:rPr>
              <w:t>menthane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Peroxyacetic</w:t>
            </w:r>
            <w:proofErr w:type="spellEnd"/>
            <w:r w:rsidRPr="001A09AE">
              <w:t xml:space="preserve">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proofErr w:type="spellStart"/>
            <w:r w:rsidRPr="001A09AE">
              <w:t>Pinanyl</w:t>
            </w:r>
            <w:proofErr w:type="spellEnd"/>
            <w:r w:rsidRPr="001A09AE">
              <w:t xml:space="preserve"> </w:t>
            </w:r>
            <w:proofErr w:type="spellStart"/>
            <w:r w:rsidRPr="001A09AE">
              <w:t>hydroperoxide</w:t>
            </w:r>
            <w:proofErr w:type="spellEnd"/>
            <w:r w:rsidRPr="001A09AE">
              <w:t xml:space="preserve">, 54% in </w:t>
            </w:r>
            <w:proofErr w:type="spellStart"/>
            <w:r w:rsidRPr="001A09AE">
              <w:t>pinane</w:t>
            </w:r>
            <w:proofErr w:type="spellEnd"/>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81" type="#_x0000_t75" style="width:463.3pt;height:443.5pt;visibility:visible;mso-wrap-style:square">
            <v:imagedata r:id="rId61" o:title=""/>
          </v:shape>
        </w:pic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noProof/>
          <w:sz w:val="18"/>
        </w:rPr>
        <w:pict>
          <v:line id="Line 512" o:spid="_x0000_s1841" style="position:absolute;left:0;text-align:lef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Mq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ad4yoU&#10;AgAALAQAAA4AAAAAAAAAAAAAAAAALgIAAGRycy9lMm9Eb2MueG1sUEsBAi0AFAAGAAgAAAAhAKRF&#10;jgzZAAAAAgEAAA8AAAAAAAAAAAAAAAAAbgQAAGRycy9kb3ducmV2LnhtbFBLBQYAAAAABAAEAPMA&#10;AAB0BQAAAAA=&#10;" o:allowincell="f" strokeweight=".96pt">
            <w10:wrap anchorx="margin"/>
          </v:line>
        </w:pic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noProof/>
          <w:sz w:val="18"/>
        </w:rPr>
        <w:pict>
          <v:line id="Line 513" o:spid="_x0000_s1840" style="position:absolute;left:0;text-align:lef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Ca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XRUzYNzemNKyCmUjsbyqNn9WK2mn53SOmqJerAI8nXi4HELGQkb1LCxhm4Yt9/1gxiyNHr&#10;2KlzY7sACT1A5yjI5S4IP3tE4XCWQVemoBsdfAkphkRjnf/EdYeCUWIJrCMwOW2dD0RIMYSEe5Te&#10;CCmj3lKhHthOssUkZjgtBQveEOfsYV9Ji04kjEz8YlngeQyz+qhYRGs5Yeub7YmQVxtulyrgQS3A&#10;52ZdZ+LHIl2s5+t5Psons/UoT+t69HFT5aPZJvvwV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D9hQ&#10;mh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80" type="#_x0000_t75" style="width:454.95pt;height:447.65pt;visibility:visible;mso-wrap-style:square">
            <v:imagedata r:id="rId62" o:title=""/>
          </v:shap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noProof/>
          <w:sz w:val="18"/>
        </w:rPr>
        <w:pict>
          <v:line id="Line 514" o:spid="_x0000_s1839"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GL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1Ktx&#10;ix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noProof/>
          <w:sz w:val="18"/>
        </w:rPr>
        <w:pict>
          <v:line id="Line 515" o:spid="_x0000_s1838"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of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Jomk1Dc3rjCoip1M6G8uhZvZitpt8dUrpqiTrwSPL1YiAxCxnJm5SwcQau2PefNYMYcvQ6&#10;durc2C5AQg/QOQpyuQvCzx5ROJxl0JUn0I0OvoQUQ6Kxzn/iukPBKLEE1hGYnLbOByKkGELCPUpv&#10;hJRRb6lQD2wn2WISM5yWggVviHP2sK+kRScSRiZ+sSzwPIZZfVQsorWcsPXN9kTIqw23SxXwoBbg&#10;c7OuM/FjkS7W8/U8H+WT2XqUp3U9+rip8tFsk32Y1k9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zD6&#10;Hx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79" type="#_x0000_t75" style="width:472.7pt;height:437.2pt;visibility:visible;mso-wrap-style:square">
            <v:imagedata r:id="rId63" o:title=""/>
          </v:shap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noProof/>
          <w:sz w:val="18"/>
        </w:rPr>
        <w:pict>
          <v:line id="Line 516" o:spid="_x0000_s1837"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UQv&#10;XR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noProof/>
          <w:sz w:val="18"/>
        </w:rPr>
        <w:pict>
          <v:line id="Line 517" o:spid="_x0000_s183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k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TbPH0JzeuAJiKrW1oTx6Uq/mWdPvDildtUTteST5djaQmIWM5F1K2DgDV+z6L5pBDDl4&#10;HTt1amwXIKEH6BQFOd8E4SePKBzOMujKA+hGB19CiiHRWOc/c92hYJRYAusITI7PzgcipBhCwj1K&#10;b4SUUW+pUA9sJ9liEjOcloIFb4hzdr+rpEVHEkYmfrEs8NyHWX1QLKK1nLD11fZEyIsNt0sV8KAW&#10;4HO1LjPxY5Eu1vP1PB/lk9l6lKd1Pfq0qfLRbJM9TuuH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10;XWQVAgAALAQAAA4AAAAAAAAAAAAAAAAALgIAAGRycy9lMm9Eb2MueG1sUEsBAi0AFAAGAAgAAAAh&#10;AEqzuE3bAAAABgEAAA8AAAAAAAAAAAAAAAAAbwQAAGRycy9kb3ducmV2LnhtbFBLBQYAAAAABAAE&#10;APMAAAB3BQAAAAA=&#10;" o:allowincell="f" strokeweight=".96pt">
            <w10:wrap anchorx="margin"/>
          </v:line>
        </w:pic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t>26.4.3</w:t>
      </w:r>
      <w:r w:rsidRPr="001A09AE">
        <w:rPr>
          <w:sz w:val="20"/>
        </w:rPr>
        <w:tab/>
      </w:r>
      <w:r w:rsidRPr="001A09AE">
        <w:rPr>
          <w:i/>
          <w:sz w:val="20"/>
        </w:rPr>
        <w:t xml:space="preserve">Test F3: BAM </w:t>
      </w:r>
      <w:proofErr w:type="spellStart"/>
      <w:r w:rsidRPr="001A09AE">
        <w:rPr>
          <w:i/>
          <w:sz w:val="20"/>
        </w:rPr>
        <w:t>Trauzl</w:t>
      </w:r>
      <w:proofErr w:type="spellEnd"/>
      <w:r w:rsidRPr="001A09AE">
        <w:rPr>
          <w:i/>
          <w:sz w:val="20"/>
        </w:rPr>
        <w:t xml:space="preserve">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 xml:space="preserve">For the test, standardized </w:t>
      </w:r>
      <w:proofErr w:type="spellStart"/>
      <w:r w:rsidRPr="001A09AE">
        <w:rPr>
          <w:szCs w:val="22"/>
        </w:rPr>
        <w:t>Trauzl</w:t>
      </w:r>
      <w:proofErr w:type="spellEnd"/>
      <w:r w:rsidRPr="001A09AE">
        <w:rPr>
          <w:szCs w:val="22"/>
        </w:rPr>
        <w:t xml:space="preserve">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7F3F0F" w:rsidRPr="001A09AE" w:rsidRDefault="007F3F0F" w:rsidP="00A32AA2">
      <w:pPr>
        <w:keepNext/>
        <w:numPr>
          <w:ilvl w:val="12"/>
          <w:numId w:val="0"/>
        </w:numPr>
        <w:tabs>
          <w:tab w:val="left" w:pos="1418"/>
        </w:tabs>
        <w:jc w:val="both"/>
      </w:pPr>
    </w:p>
    <w:p w:rsidR="007F3F0F" w:rsidRPr="001A09AE" w:rsidRDefault="007F3F0F" w:rsidP="00A32AA2">
      <w:pPr>
        <w:numPr>
          <w:ilvl w:val="12"/>
          <w:numId w:val="0"/>
        </w:numPr>
        <w:tabs>
          <w:tab w:val="left" w:pos="1418"/>
        </w:tabs>
        <w:jc w:val="both"/>
      </w:pPr>
      <w:r w:rsidRPr="001A09AE">
        <w:tab/>
      </w:r>
      <w:r w:rsidRPr="001A09AE">
        <w:rPr>
          <w:position w:val="-28"/>
        </w:rPr>
        <w:pict>
          <v:shape id="_x0000_i1173" type="#_x0000_t75" style="width:185.75pt;height:34.45pt">
            <v:imagedata r:id="rId64" o:title=""/>
          </v:shape>
        </w:pict>
      </w:r>
    </w:p>
    <w:p w:rsidR="007F3F0F" w:rsidRPr="001A09AE" w:rsidRDefault="007F3F0F" w:rsidP="00A32AA2">
      <w:p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A09AE">
              <w:t>Azodicarbonamide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w:t>
            </w:r>
            <w:proofErr w:type="spellStart"/>
            <w:r w:rsidRPr="001A09AE">
              <w:t>isobutyronitrile</w:t>
            </w:r>
            <w:proofErr w:type="spellEnd"/>
            <w:r w:rsidRPr="001A09AE">
              <w:t>)</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 </w:t>
            </w:r>
            <w:proofErr w:type="spellStart"/>
            <w:r w:rsidRPr="001A09AE">
              <w:t>sulphohydrazide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Cumyl</w:t>
            </w:r>
            <w:proofErr w:type="spellEnd"/>
            <w:r w:rsidRPr="001A09AE">
              <w:t xml:space="preserve"> </w:t>
            </w:r>
            <w:proofErr w:type="spellStart"/>
            <w:r w:rsidRPr="001A09AE">
              <w:t>hydroperoxide</w:t>
            </w:r>
            <w:proofErr w:type="spellEnd"/>
            <w:r w:rsidRPr="001A09AE">
              <w:t xml:space="preserve">, 84.1% with </w:t>
            </w:r>
            <w:proofErr w:type="spellStart"/>
            <w:r w:rsidRPr="001A09AE">
              <w:t>cumene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Cyclohexanone</w:t>
            </w:r>
            <w:proofErr w:type="spellEnd"/>
            <w:r w:rsidRPr="001A09AE">
              <w:t xml:space="preserv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Dicetyl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Dicumyl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Diisopropyl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r w:rsidRPr="001A09AE">
              <w:t>,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Diperoxy</w:t>
            </w:r>
            <w:proofErr w:type="spellEnd"/>
            <w:r w:rsidRPr="001A09AE">
              <w:t xml:space="preserve"> </w:t>
            </w:r>
            <w:proofErr w:type="spellStart"/>
            <w:r w:rsidRPr="001A09AE">
              <w:t>isophthalic</w:t>
            </w:r>
            <w:proofErr w:type="spellEnd"/>
            <w:r w:rsidRPr="001A09AE">
              <w:t xml:space="preserve">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w:t>
      </w:r>
      <w:proofErr w:type="spellStart"/>
      <w:r w:rsidRPr="001A09AE">
        <w:rPr>
          <w:i/>
          <w:iCs/>
          <w:szCs w:val="22"/>
        </w:rPr>
        <w:t>tetryl</w:t>
      </w:r>
      <w:proofErr w:type="spellEnd"/>
      <w:r w:rsidRPr="001A09AE">
        <w:rPr>
          <w:i/>
          <w:iCs/>
          <w:szCs w:val="22"/>
        </w:rPr>
        <w:t>,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AE1200" w:rsidRDefault="007F3F0F" w:rsidP="00A32AA2">
      <w:pPr>
        <w:numPr>
          <w:ilvl w:val="12"/>
          <w:numId w:val="0"/>
        </w:numPr>
        <w:tabs>
          <w:tab w:val="left" w:pos="540"/>
          <w:tab w:val="left" w:pos="1134"/>
          <w:tab w:val="left" w:pos="1701"/>
          <w:tab w:val="left" w:pos="2268"/>
          <w:tab w:val="left" w:pos="2835"/>
          <w:tab w:val="left" w:pos="3402"/>
        </w:tabs>
        <w:ind w:left="1260" w:hanging="1260"/>
        <w:jc w:val="both"/>
        <w:rPr>
          <w:sz w:val="22"/>
          <w:szCs w:val="22"/>
        </w:rPr>
      </w:pPr>
      <w:proofErr w:type="gramStart"/>
      <w:r w:rsidRPr="001A09AE">
        <w:rPr>
          <w:b/>
          <w:bCs/>
          <w:szCs w:val="22"/>
          <w:vertAlign w:val="superscript"/>
        </w:rPr>
        <w:t>b</w:t>
      </w:r>
      <w:proofErr w:type="gramEnd"/>
      <w:r w:rsidRPr="001A09AE">
        <w:rPr>
          <w:i/>
          <w:iCs/>
          <w:szCs w:val="22"/>
        </w:rPr>
        <w:tab/>
        <w:t>Initiation with 3 detonators gives 123 cm</w:t>
      </w:r>
      <w:r w:rsidRPr="001A09AE">
        <w:rPr>
          <w:i/>
          <w:iCs/>
          <w:szCs w:val="22"/>
          <w:vertAlign w:val="superscript"/>
        </w:rPr>
        <w:t>3</w:t>
      </w:r>
      <w:r w:rsidRPr="001A09AE">
        <w:rPr>
          <w:i/>
          <w:iCs/>
          <w:szCs w:val="22"/>
        </w:rPr>
        <w:t>/10 g, Not low</w:t>
      </w: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78" type="#_x0000_t75" style="width:362.1pt;height:371.5pt;visibility:visible;mso-wrap-style:square">
            <v:imagedata r:id="rId65" o:title=""/>
          </v:shape>
        </w:pic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noProof/>
          <w:sz w:val="18"/>
        </w:rPr>
        <w:pict>
          <v:line id="Line 518" o:spid="_x0000_s1835" style="position:absolute;left:0;text-align:lef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S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vo2U&#10;0h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noProof/>
          <w:sz w:val="18"/>
        </w:rPr>
        <w:pict>
          <v:line id="Line 519" o:spid="_x0000_s1834" style="position:absolute;left:0;text-align:lef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Yq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mmaL0JzeuAJiKrW1oTx6Uq/mWdPvDildtUTteST5djaQmIWM5F1K2DgDV+z6L5pBDDl4&#10;HTt1amwXIKEH6BQFOd8E4SePKBzOMujKA+hGB19CiiHRWOc/c92hYJRYAusITI7PzgcipBhCwj1K&#10;b4SUUW+pUA9sJ9liEjOcloIFb4hzdr+rpEVHEkYmfrEs8NyHWX1QLKK1nLD11fZEyIsNt0sV8KAW&#10;4HO1LjPxY5Eu1vP1PB/lk9l6lKd1Pfq0qfLRbJM9TuuH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t0&#10;VioVAgAALAQAAA4AAAAAAAAAAAAAAAAALgIAAGRycy9lMm9Eb2MueG1sUEsBAi0AFAAGAAgAAAAh&#10;AEqzuE3bAAAABgEAAA8AAAAAAAAAAAAAAAAAbwQAAGRycy9kb3ducmV2LnhtbFBLBQYAAAAABAAE&#10;APMAAAB3BQ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77" type="#_x0000_t75" style="width:483.15pt;height:477.9pt;visibility:visible;mso-wrap-style:square">
            <v:imagedata r:id="rId66" o:title=""/>
          </v:shap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noProof/>
          <w:sz w:val="18"/>
        </w:rPr>
        <w:pict>
          <v:line id="Line 520" o:spid="_x0000_s1833"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OtFQIAACwEAAAOAAAAZHJzL2Uyb0RvYy54bWysU02P2jAQvVfqf7B8h3wsUI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9nGCnS&#10;gUdboTia5lGc3rgCaiq1s6E9elYvZqvpd4eUrlqiDjySfL0YOJgFOZM3R8LGGbhi33/WDGrI0euo&#10;1LmxXYAEDdA5GnK5G8LPHlH4OMtAlSfwjQ65hBTDQWOd/8R1h0JQYgmsIzA5bZ0PREgxlIR7lN4I&#10;KaPfUqEe2ObZIo8nnJaChWyoc/awr6RFJxJGJv5iW5B5LLP6qFhEazlh61vsiZDXGG6XKuBBL8Dn&#10;Fl1n4sciXazn6/lkNMln69EkrevRx001Gc022Ydp/VRXVZ39DNSySdEKxrgK7Ib5zC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Ha7&#10;M60VAgAALAQAAA4AAAAAAAAAAAAAAAAALgIAAGRycy9lMm9Eb2MueG1sUEsBAi0AFAAGAAgAAAAh&#10;AEqzuE3bAAAABgEAAA8AAAAAAAAAAAAAAAAAbwQAAGRycy9kb3ducmV2LnhtbFBLBQYAAAAABAAE&#10;APMAAAB3BQ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7F3F0F" w:rsidP="00A32AA2">
      <w:pPr>
        <w:numPr>
          <w:ilvl w:val="12"/>
          <w:numId w:val="0"/>
        </w:numPr>
        <w:tabs>
          <w:tab w:val="left" w:pos="540"/>
          <w:tab w:val="left" w:pos="4860"/>
          <w:tab w:val="left" w:pos="5580"/>
        </w:tabs>
        <w:rPr>
          <w:szCs w:val="22"/>
        </w:rPr>
      </w:pPr>
      <w:r w:rsidRPr="001A09AE">
        <w:rPr>
          <w:noProof/>
          <w:sz w:val="18"/>
        </w:rPr>
        <w:pict>
          <v:line id="Line 521" o:spid="_x0000_s1832"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g5FQ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Eg&#10;uDkVAgAALAQAAA4AAAAAAAAAAAAAAAAALgIAAGRycy9lMm9Eb2MueG1sUEsBAi0AFAAGAAgAAAAh&#10;AEqzuE3bAAAABgEAAA8AAAAAAAAAAAAAAAAAbwQAAGRycy9kb3ducmV2LnhtbFBLBQYAAAAABAAE&#10;APMAAAB3BQ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 xml:space="preserve">Figure 26.4.3.2: DEVICE FOR MAKING THE </w:t>
      </w:r>
      <w:proofErr w:type="gramStart"/>
      <w:r w:rsidRPr="001A09AE">
        <w:rPr>
          <w:b/>
          <w:bCs/>
          <w:szCs w:val="22"/>
        </w:rPr>
        <w:t>CHARGES</w:t>
      </w:r>
      <w:proofErr w:type="gramEnd"/>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t>26.4.4</w:t>
      </w:r>
      <w:r w:rsidRPr="001A09AE">
        <w:rPr>
          <w:sz w:val="20"/>
        </w:rPr>
        <w:tab/>
      </w:r>
      <w:r w:rsidRPr="001A09AE">
        <w:rPr>
          <w:i/>
          <w:sz w:val="20"/>
        </w:rPr>
        <w:t xml:space="preserve">Test F.4: Modified </w:t>
      </w:r>
      <w:proofErr w:type="spellStart"/>
      <w:r w:rsidRPr="001A09AE">
        <w:rPr>
          <w:i/>
          <w:sz w:val="20"/>
        </w:rPr>
        <w:t>Trauzl</w:t>
      </w:r>
      <w:proofErr w:type="spellEnd"/>
      <w:r w:rsidRPr="001A09AE">
        <w:rPr>
          <w:i/>
          <w:sz w:val="20"/>
        </w:rPr>
        <w:t xml:space="preserve">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w:t>
      </w:r>
      <w:proofErr w:type="gramStart"/>
      <w:r w:rsidRPr="001A09AE">
        <w:rPr>
          <w:szCs w:val="22"/>
        </w:rPr>
        <w:t>diameter</w:t>
      </w:r>
      <w:proofErr w:type="gramEnd"/>
      <w:r w:rsidRPr="001A09AE">
        <w:rPr>
          <w:szCs w:val="22"/>
        </w:rPr>
        <w:t xml:space="preserve">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w:t>
            </w:r>
            <w:proofErr w:type="spellStart"/>
            <w:r w:rsidRPr="001A09AE">
              <w:t>isobutyronitrile</w:t>
            </w:r>
            <w:proofErr w:type="spellEnd"/>
            <w:r w:rsidRPr="001A09AE">
              <w:t>)</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hydroperoxide</w:t>
            </w:r>
            <w:proofErr w:type="spellEnd"/>
            <w:r w:rsidRPr="001A09AE">
              <w:t>,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peroxyacetate</w:t>
            </w:r>
            <w:proofErr w:type="spellEnd"/>
            <w:r w:rsidRPr="001A09AE">
              <w:t>,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peroxybenzoate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Cumyl</w:t>
            </w:r>
            <w:proofErr w:type="spellEnd"/>
            <w:r w:rsidRPr="001A09AE">
              <w:t xml:space="preserve"> </w:t>
            </w:r>
            <w:proofErr w:type="spellStart"/>
            <w:r w:rsidRPr="001A09AE">
              <w:t>hydroperoxide</w:t>
            </w:r>
            <w:proofErr w:type="spellEnd"/>
            <w:r w:rsidRPr="001A09AE">
              <w:t xml:space="preserve">, 85% with </w:t>
            </w:r>
            <w:proofErr w:type="spellStart"/>
            <w:r w:rsidRPr="001A09AE">
              <w:t>cumene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Dibenzoyl</w:t>
            </w:r>
            <w:proofErr w:type="spellEnd"/>
            <w:r w:rsidRPr="001A09AE">
              <w:t xml:space="preserve">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w:t>
            </w:r>
            <w:proofErr w:type="spellStart"/>
            <w:r w:rsidRPr="001A09AE">
              <w:t>tert</w:t>
            </w:r>
            <w:proofErr w:type="spellEnd"/>
            <w:r w:rsidRPr="001A09AE">
              <w: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Di-sec-butyl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Diisopropyl</w:t>
            </w:r>
            <w:proofErr w:type="spellEnd"/>
            <w:r w:rsidRPr="001A09AE">
              <w:t xml:space="preserve">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tert-butylperoxy</w:t>
            </w:r>
            <w:proofErr w:type="spellEnd"/>
            <w:r w:rsidRPr="001A09AE">
              <w:t>)hexyne-3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benzoylperoxy</w:t>
            </w:r>
            <w:proofErr w:type="spellEnd"/>
            <w:r w:rsidRPr="001A09AE">
              <w:t>)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Di-n-propyl </w:t>
            </w:r>
            <w:proofErr w:type="spellStart"/>
            <w:r w:rsidRPr="001A09AE">
              <w:t>peroxydicarbonate</w:t>
            </w:r>
            <w:proofErr w:type="spellEnd"/>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proofErr w:type="gramStart"/>
      <w:r w:rsidRPr="001A09AE">
        <w:rPr>
          <w:b/>
          <w:bCs/>
          <w:vertAlign w:val="superscript"/>
        </w:rPr>
        <w:t>a</w:t>
      </w:r>
      <w:proofErr w:type="gramEnd"/>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76" type="#_x0000_t75" style="width:381.9pt;height:378.8pt;visibility:visible;mso-wrap-style:square">
            <v:imagedata r:id="rId67" o:title=""/>
          </v:shap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75" type="#_x0000_t75" style="width:466.45pt;height:524.85pt;visibility:visible;mso-wrap-style:square">
            <v:imagedata r:id="rId68" o:title=""/>
          </v:shap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Pr>
          <w:noProof/>
        </w:rPr>
        <w:pict>
          <v:line id="Line 523" o:spid="_x0000_s1831"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wZFA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9BRM&#10;GR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noProof/>
          <w:sz w:val="18"/>
        </w:rPr>
        <w:pict>
          <v:line id="Line 524" o:spid="_x0000_s1830"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k+FA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RtZJ&#10;Ph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w:t>
      </w:r>
      <w:proofErr w:type="spellStart"/>
      <w:r w:rsidRPr="001A09AE">
        <w:rPr>
          <w:szCs w:val="22"/>
        </w:rPr>
        <w:t>MPa</w:t>
      </w:r>
      <w:proofErr w:type="spellEnd"/>
      <w:r w:rsidRPr="001A09AE">
        <w:rPr>
          <w:szCs w:val="22"/>
        </w:rPr>
        <w:t xml:space="preserve">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w:t>
      </w:r>
      <w:proofErr w:type="spellStart"/>
      <w:r w:rsidRPr="001A09AE">
        <w:rPr>
          <w:szCs w:val="22"/>
        </w:rPr>
        <w:t>piezo</w:t>
      </w:r>
      <w:proofErr w:type="spellEnd"/>
      <w:r w:rsidRPr="001A09AE">
        <w:rPr>
          <w:szCs w:val="22"/>
        </w:rPr>
        <w:t>-electric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 xml:space="preserve">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w:t>
      </w:r>
      <w:proofErr w:type="spellStart"/>
      <w:r w:rsidRPr="001A09AE">
        <w:rPr>
          <w:szCs w:val="22"/>
        </w:rPr>
        <w:t>detonability</w:t>
      </w:r>
      <w:proofErr w:type="spellEnd"/>
      <w:r w:rsidRPr="001A09AE">
        <w:rPr>
          <w:szCs w:val="22"/>
        </w:rPr>
        <w:t xml:space="preserve">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w:t>
      </w:r>
      <w:proofErr w:type="gramStart"/>
      <w:r w:rsidRPr="001A09AE">
        <w:rPr>
          <w:szCs w:val="22"/>
        </w:rPr>
        <w:t>M</w:t>
      </w:r>
      <w:r w:rsidRPr="001A09AE">
        <w:rPr>
          <w:szCs w:val="22"/>
          <w:vertAlign w:val="subscript"/>
        </w:rPr>
        <w:t>o</w:t>
      </w:r>
      <w:r w:rsidRPr="001A09AE">
        <w:rPr>
          <w:szCs w:val="22"/>
        </w:rPr>
        <w:t xml:space="preserve">  =</w:t>
      </w:r>
      <w:proofErr w:type="gramEnd"/>
      <w:r w:rsidRPr="001A09AE">
        <w:rPr>
          <w:szCs w:val="22"/>
        </w:rPr>
        <w:t xml:space="preserve">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w:t>
            </w:r>
            <w:proofErr w:type="spellStart"/>
            <w:r w:rsidRPr="001A09AE">
              <w:rPr>
                <w:szCs w:val="22"/>
              </w:rPr>
              <w:t>isobutyronitrile</w:t>
            </w:r>
            <w:proofErr w:type="spellEnd"/>
            <w:r w:rsidRPr="001A09AE">
              <w:rPr>
                <w:szCs w:val="22"/>
              </w:rPr>
              <w:t>)</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 xml:space="preserve">-Butyl </w:t>
            </w:r>
            <w:proofErr w:type="spellStart"/>
            <w:r w:rsidRPr="001A09AE">
              <w:rPr>
                <w:szCs w:val="22"/>
              </w:rPr>
              <w:t>peroxybenzoate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Cumyl</w:t>
            </w:r>
            <w:proofErr w:type="spellEnd"/>
            <w:r w:rsidRPr="001A09AE">
              <w:rPr>
                <w:szCs w:val="22"/>
              </w:rPr>
              <w:t xml:space="preserve"> </w:t>
            </w:r>
            <w:proofErr w:type="spellStart"/>
            <w:r w:rsidRPr="001A09AE">
              <w:rPr>
                <w:szCs w:val="22"/>
              </w:rPr>
              <w:t>hydroperoxide</w:t>
            </w:r>
            <w:proofErr w:type="spellEnd"/>
            <w:r w:rsidRPr="001A09AE">
              <w:rPr>
                <w:szCs w:val="22"/>
              </w:rPr>
              <w:t xml:space="preserve">, 80% in </w:t>
            </w:r>
            <w:proofErr w:type="spellStart"/>
            <w:r w:rsidRPr="001A09AE">
              <w:rPr>
                <w:szCs w:val="22"/>
              </w:rPr>
              <w:t>cumene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Dibenzoyl</w:t>
            </w:r>
            <w:proofErr w:type="spellEnd"/>
            <w:r w:rsidRPr="001A09AE">
              <w:rPr>
                <w:szCs w:val="22"/>
              </w:rPr>
              <w:t xml:space="preserve">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w:t>
            </w:r>
            <w:proofErr w:type="spellStart"/>
            <w:r w:rsidRPr="001A09AE">
              <w:rPr>
                <w:szCs w:val="22"/>
              </w:rPr>
              <w:t>tert</w:t>
            </w:r>
            <w:proofErr w:type="spellEnd"/>
            <w:r w:rsidRPr="001A09AE">
              <w:rPr>
                <w:szCs w:val="22"/>
              </w:rPr>
              <w: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Dicetyl</w:t>
            </w:r>
            <w:proofErr w:type="spellEnd"/>
            <w:r w:rsidRPr="001A09AE">
              <w:rPr>
                <w:szCs w:val="22"/>
              </w:rPr>
              <w:t xml:space="preserve"> </w:t>
            </w:r>
            <w:proofErr w:type="spellStart"/>
            <w:r w:rsidRPr="001A09AE">
              <w:rPr>
                <w:szCs w:val="22"/>
              </w:rPr>
              <w:t>peroxydicarbonate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Dicumyl</w:t>
            </w:r>
            <w:proofErr w:type="spellEnd"/>
            <w:r w:rsidRPr="001A09AE">
              <w:rPr>
                <w:szCs w:val="22"/>
              </w:rPr>
              <w:t xml:space="preserve">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center"/>
        <w:rPr>
          <w:sz w:val="22"/>
          <w:szCs w:val="22"/>
        </w:rPr>
      </w:pPr>
      <w:r w:rsidRPr="00A93111">
        <w:rPr>
          <w:noProof/>
          <w:lang w:eastAsia="zh-CN"/>
        </w:rPr>
        <w:pict>
          <v:shape id="_x0000_i1174" type="#_x0000_t75" style="width:462.25pt;height:540.5pt;visibility:visible;mso-wrap-style:square">
            <v:imagedata r:id="rId69" o:title=""/>
          </v:shape>
        </w:pic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noProof/>
          <w:sz w:val="18"/>
        </w:rPr>
        <w:pict>
          <v:line id="Line 525" o:spid="_x0000_s1829"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noProof/>
          <w:sz w:val="18"/>
        </w:rPr>
        <w:pict>
          <v:line id="Line 526" o:spid="_x0000_s1828" style="position:absolute;left:0;text-align:lef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del w:id="584" w:author="Ed de Jong" w:date="2015-12-24T09:27:00Z">
        <w:r w:rsidRPr="00AE1200" w:rsidDel="00FB0DFE">
          <w:delText>SECTION</w:delText>
        </w:r>
      </w:del>
      <w:ins w:id="585" w:author="Ed de Jong" w:date="2015-12-24T09:27:00Z">
        <w:r>
          <w:t>CHAPTER</w:t>
        </w:r>
      </w:ins>
      <w:r w:rsidRPr="00AE1200">
        <w:t xml:space="preserve">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586"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587" w:author="Ed de Jong" w:date="2016-02-02T09:27:00Z">
        <w:r w:rsidRPr="00F85768" w:rsidDel="00CE4895">
          <w:delText xml:space="preserve"> for transport</w:delText>
        </w:r>
      </w:del>
      <w:r w:rsidRPr="00F85768">
        <w:t>?" (</w:t>
      </w:r>
      <w:proofErr w:type="gramStart"/>
      <w:r w:rsidRPr="00F85768">
        <w:t>box</w:t>
      </w:r>
      <w:proofErr w:type="gramEnd"/>
      <w:r w:rsidRPr="00F85768">
        <w:t xml:space="preserve">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Thermal explosion test in </w:t>
            </w:r>
            <w:proofErr w:type="spellStart"/>
            <w:r w:rsidRPr="00F85768">
              <w:t>package</w:t>
            </w:r>
            <w:r w:rsidRPr="00F85768">
              <w:rPr>
                <w:b/>
                <w:bCs/>
                <w:vertAlign w:val="superscript"/>
              </w:rPr>
              <w:t>a</w:t>
            </w:r>
            <w:proofErr w:type="spellEnd"/>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a</w:t>
      </w:r>
      <w:proofErr w:type="gramEnd"/>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The test of Series G should be applied to packages of substance (not more than 50 kg) in the condition and form in which they are offered</w:t>
      </w:r>
      <w:del w:id="588" w:author="Ed de Jong" w:date="2016-02-02T09:27:00Z">
        <w:r w:rsidRPr="00F85768" w:rsidDel="00CE4895">
          <w:delText xml:space="preserve"> for transport</w:delText>
        </w:r>
      </w:del>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The test is applied to packed substances in the condition and form in which they are offered</w:t>
      </w:r>
      <w:del w:id="589" w:author="Ed de Jong" w:date="2016-02-02T09:27:00Z">
        <w:r w:rsidRPr="00F85768" w:rsidDel="00CE4895">
          <w:delText xml:space="preserve"> for transport</w:delText>
        </w:r>
      </w:del>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proofErr w:type="spellStart"/>
            <w:r w:rsidRPr="00F85768">
              <w:rPr>
                <w:b/>
                <w:bCs/>
              </w:rPr>
              <w:t>Packagings</w:t>
            </w:r>
            <w:proofErr w:type="spellEnd"/>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w:t>
            </w:r>
            <w:proofErr w:type="spellStart"/>
            <w:r w:rsidRPr="00F85768">
              <w:t>isobutyronitrile</w:t>
            </w:r>
            <w:proofErr w:type="spellEnd"/>
            <w:r w:rsidRPr="00F85768">
              <w:t>)</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Dibenzoyl</w:t>
            </w:r>
            <w:proofErr w:type="spellEnd"/>
            <w:r w:rsidRPr="00F85768">
              <w:t xml:space="preserve">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proofErr w:type="gramStart"/>
      <w:r w:rsidRPr="00F85768">
        <w:rPr>
          <w:b/>
          <w:bCs/>
          <w:vertAlign w:val="superscript"/>
        </w:rPr>
        <w:t>a</w:t>
      </w:r>
      <w:proofErr w:type="gramEnd"/>
      <w:r w:rsidRPr="00F85768">
        <w:rPr>
          <w:b/>
          <w:bCs/>
          <w:vertAlign w:val="superscript"/>
        </w:rPr>
        <w:t xml:space="preserve">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t>27.4.2</w:t>
      </w:r>
      <w:r w:rsidRPr="00F85768">
        <w:rPr>
          <w:sz w:val="20"/>
          <w:szCs w:val="20"/>
        </w:rPr>
        <w:tab/>
      </w:r>
      <w:r w:rsidRPr="00F85768">
        <w:rPr>
          <w:i/>
          <w:sz w:val="20"/>
          <w:szCs w:val="20"/>
        </w:rPr>
        <w:t>Test </w:t>
      </w:r>
      <w:del w:id="590" w:author="Ed de Jong" w:date="2016-02-02T09:28:00Z">
        <w:r w:rsidRPr="00F85768" w:rsidDel="00CE4895">
          <w:rPr>
            <w:i/>
            <w:sz w:val="20"/>
            <w:szCs w:val="20"/>
          </w:rPr>
          <w:delText>g</w:delText>
        </w:r>
      </w:del>
      <w:ins w:id="591"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 xml:space="preserve">The equipment for this test is a typical SADT test cell as represented in Figure 27.4.2.1 and as described for test H.1 in </w:t>
      </w:r>
      <w:del w:id="592" w:author="Ed de Jong" w:date="2015-12-24T09:27:00Z">
        <w:r w:rsidRPr="00F85768" w:rsidDel="00FB0DFE">
          <w:delText>section</w:delText>
        </w:r>
      </w:del>
      <w:ins w:id="593" w:author="Ed de Jong" w:date="2015-12-24T09:27:00Z">
        <w:r w:rsidRPr="00F85768">
          <w:t>chapter</w:t>
        </w:r>
      </w:ins>
      <w:r w:rsidRPr="00F85768">
        <w:t xml:space="preserve">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 xml:space="preserve">The test is carried out in accordance with the procedure described for test H.1 in </w:t>
      </w:r>
      <w:del w:id="594" w:author="Ed de Jong" w:date="2015-12-24T09:27:00Z">
        <w:r w:rsidRPr="00F85768" w:rsidDel="00FB0DFE">
          <w:delText>section</w:delText>
        </w:r>
      </w:del>
      <w:ins w:id="595" w:author="Ed de Jong" w:date="2015-12-24T09:27:00Z">
        <w:r w:rsidRPr="00F85768">
          <w:t>chapter</w:t>
        </w:r>
      </w:ins>
      <w:r w:rsidRPr="00F85768">
        <w:t xml:space="preserve">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peroxyacetate</w:t>
            </w:r>
            <w:proofErr w:type="spellEnd"/>
            <w:r w:rsidRPr="00F85768">
              <w:t>,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peroxybenzoate</w:t>
            </w:r>
            <w:proofErr w:type="spellEnd"/>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Dibenzoyl</w:t>
            </w:r>
            <w:proofErr w:type="spellEnd"/>
            <w:r w:rsidRPr="00F85768">
              <w:t xml:space="preserve">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w:t>
            </w:r>
            <w:proofErr w:type="spellStart"/>
            <w:r w:rsidRPr="00F85768">
              <w:t>tert-butylperoxy</w:t>
            </w:r>
            <w:proofErr w:type="spellEnd"/>
            <w:r w:rsidRPr="00F85768">
              <w:t>)-hexyne-3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Afbeelding 33" o:spid="_x0000_i1107" type="#_x0000_t75" style="width:439.3pt;height:445.55pt;visibility:visible;mso-wrap-style:square">
            <v:imagedata r:id="rId70" o:title=""/>
          </v:shape>
        </w:pic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F85768">
        <w:rPr>
          <w:noProof/>
          <w:sz w:val="18"/>
        </w:rPr>
        <w:pict>
          <v:line id="Line 586" o:spid="_x0000_s1827"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9uFA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EQ6H24U&#10;AgAALAQAAA4AAAAAAAAAAAAAAAAALgIAAGRycy9lMm9Eb2MueG1sUEsBAi0AFAAGAAgAAAAhAKRF&#10;jgzZAAAAAgEAAA8AAAAAAAAAAAAAAAAAbgQAAGRycy9kb3ducmV2LnhtbFBLBQYAAAAABAAEAPMA&#10;AAB0BQAAAAA=&#10;" o:allowincell="f" strokeweight=".96pt">
            <w10:wrap anchorx="margin"/>
          </v:line>
        </w:pic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r>
      <w:proofErr w:type="spellStart"/>
      <w:r w:rsidRPr="00F85768">
        <w:rPr>
          <w:szCs w:val="22"/>
        </w:rPr>
        <w:t>Recirculator</w:t>
      </w:r>
      <w:proofErr w:type="spellEnd"/>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F85768">
        <w:rPr>
          <w:noProof/>
          <w:sz w:val="18"/>
        </w:rPr>
        <w:pict>
          <v:line id="Line 587" o:spid="_x0000_s1826" style="position:absolute;left:0;text-align:lef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Xy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om&#10;dfIVAgAALAQAAA4AAAAAAAAAAAAAAAAALgIAAGRycy9lMm9Eb2MueG1sUEsBAi0AFAAGAAgAAAAh&#10;AEqzuE3bAAAABgEAAA8AAAAAAAAAAAAAAAAAbwQAAGRycy9kb3ducmV2LnhtbFBLBQYAAAAABAAE&#10;APMAAAB3BQAAAAA=&#10;" o:allowincell="f" strokeweight=".96pt">
            <w10:wrap anchorx="margin"/>
          </v:line>
        </w:pic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71"/>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del w:id="596" w:author="Ed de Jong" w:date="2015-12-24T09:27:00Z">
        <w:r w:rsidRPr="00AE1200" w:rsidDel="00FB0DFE">
          <w:delText>SECTION</w:delText>
        </w:r>
      </w:del>
      <w:ins w:id="597" w:author="Ed de Jong" w:date="2015-12-24T09:27:00Z">
        <w:r>
          <w:t>CHAPTER</w:t>
        </w:r>
      </w:ins>
      <w:r w:rsidRPr="00AE1200">
        <w:t xml:space="preserve">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598"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w:t>
      </w:r>
      <w:proofErr w:type="spellStart"/>
      <w:r w:rsidRPr="00F85768">
        <w:t>Kamen</w:t>
      </w:r>
      <w:ins w:id="599" w:author="Ed de Jong" w:date="2016-03-09T11:11:00Z">
        <w:r w:rsidRPr="00F85768">
          <w:t>e</w:t>
        </w:r>
      </w:ins>
      <w:r w:rsidRPr="00F85768">
        <w:t>tskii</w:t>
      </w:r>
      <w:proofErr w:type="spellEnd"/>
      <w:r w:rsidRPr="00F85768">
        <w:t xml:space="preserve">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w:t>
      </w:r>
      <w:proofErr w:type="spellStart"/>
      <w:r w:rsidRPr="00F85768">
        <w:rPr>
          <w:i/>
          <w:iCs/>
        </w:rPr>
        <w:t>Physik</w:t>
      </w:r>
      <w:proofErr w:type="spellEnd"/>
      <w:r w:rsidRPr="00F85768">
        <w:rPr>
          <w:i/>
          <w:iCs/>
        </w:rPr>
        <w:t xml:space="preserve">,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F85768">
        <w:rPr>
          <w:i/>
          <w:iCs/>
          <w:lang w:val="de-CH"/>
        </w:rPr>
        <w:t>D.A. Frank-</w:t>
      </w:r>
      <w:proofErr w:type="spellStart"/>
      <w:r w:rsidRPr="00F85768">
        <w:rPr>
          <w:i/>
          <w:iCs/>
          <w:lang w:val="de-CH"/>
        </w:rPr>
        <w:t>Kamen</w:t>
      </w:r>
      <w:ins w:id="600" w:author="Ed de Jong" w:date="2016-03-09T11:11:00Z">
        <w:r w:rsidRPr="00F85768">
          <w:rPr>
            <w:i/>
            <w:iCs/>
            <w:lang w:val="de-CH"/>
          </w:rPr>
          <w:t>e</w:t>
        </w:r>
      </w:ins>
      <w:r w:rsidRPr="00F85768">
        <w:rPr>
          <w:i/>
          <w:iCs/>
          <w:lang w:val="de-CH"/>
        </w:rPr>
        <w:t>tskii</w:t>
      </w:r>
      <w:proofErr w:type="spellEnd"/>
      <w:r w:rsidRPr="00F85768">
        <w:rPr>
          <w:i/>
          <w:iCs/>
          <w:lang w:val="de-CH"/>
        </w:rPr>
        <w:t xml:space="preserve">, </w:t>
      </w:r>
      <w:proofErr w:type="spellStart"/>
      <w:r w:rsidRPr="00F85768">
        <w:rPr>
          <w:i/>
          <w:iCs/>
          <w:lang w:val="de-CH"/>
        </w:rPr>
        <w:t>Zhur</w:t>
      </w:r>
      <w:proofErr w:type="spellEnd"/>
      <w:r w:rsidRPr="00F85768">
        <w:rPr>
          <w:i/>
          <w:iCs/>
          <w:lang w:val="de-CH"/>
        </w:rPr>
        <w:t xml:space="preserve">. </w:t>
      </w:r>
      <w:proofErr w:type="spellStart"/>
      <w:r w:rsidRPr="00F85768">
        <w:rPr>
          <w:i/>
          <w:iCs/>
          <w:lang w:val="de-CH"/>
        </w:rPr>
        <w:t>Fiz</w:t>
      </w:r>
      <w:proofErr w:type="spellEnd"/>
      <w:r w:rsidRPr="00F85768">
        <w:rPr>
          <w:i/>
          <w:iCs/>
          <w:lang w:val="de-CH"/>
        </w:rPr>
        <w:t xml:space="preserve">. </w:t>
      </w:r>
      <w:proofErr w:type="spellStart"/>
      <w:proofErr w:type="gramStart"/>
      <w:r w:rsidRPr="00F85768">
        <w:rPr>
          <w:i/>
          <w:iCs/>
        </w:rPr>
        <w:t>Khim</w:t>
      </w:r>
      <w:proofErr w:type="spellEnd"/>
      <w:r w:rsidRPr="00F85768">
        <w:rPr>
          <w:i/>
          <w:iCs/>
        </w:rPr>
        <w:t>.,</w:t>
      </w:r>
      <w:proofErr w:type="gramEnd"/>
      <w:r w:rsidRPr="00F85768">
        <w:rPr>
          <w:i/>
          <w:iCs/>
        </w:rPr>
        <w:t xml:space="preserve">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01"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United States SADT </w:t>
            </w:r>
            <w:proofErr w:type="spellStart"/>
            <w:r w:rsidRPr="00F85768">
              <w:t>test</w:t>
            </w:r>
            <w:r w:rsidRPr="00F85768">
              <w:rPr>
                <w:b/>
                <w:bCs/>
                <w:vertAlign w:val="superscript"/>
              </w:rPr>
              <w:t>a</w:t>
            </w:r>
            <w:proofErr w:type="spellEnd"/>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Heat accumulation storage </w:t>
            </w:r>
            <w:proofErr w:type="spellStart"/>
            <w:r w:rsidRPr="00F85768">
              <w:t>test</w:t>
            </w:r>
            <w:r w:rsidRPr="00F85768">
              <w:rPr>
                <w:b/>
                <w:bCs/>
                <w:vertAlign w:val="superscript"/>
              </w:rPr>
              <w:t>c</w:t>
            </w:r>
            <w:proofErr w:type="spellEnd"/>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proofErr w:type="gramStart"/>
      <w:r w:rsidRPr="00F85768">
        <w:rPr>
          <w:b/>
          <w:bCs/>
          <w:vertAlign w:val="superscript"/>
        </w:rPr>
        <w:t>a</w:t>
      </w:r>
      <w:proofErr w:type="gramEnd"/>
      <w:r w:rsidRPr="00F85768">
        <w:rPr>
          <w:i/>
          <w:iCs/>
        </w:rPr>
        <w:tab/>
        <w:t xml:space="preserve">Recommended test for substances </w:t>
      </w:r>
      <w:del w:id="602" w:author="Ed de Jong" w:date="2016-02-02T09:30:00Z">
        <w:r w:rsidRPr="00F85768" w:rsidDel="00CE4895">
          <w:rPr>
            <w:i/>
            <w:iCs/>
          </w:rPr>
          <w:delText xml:space="preserve">transported </w:delText>
        </w:r>
      </w:del>
      <w:r w:rsidRPr="00F85768">
        <w:rPr>
          <w:i/>
          <w:iCs/>
        </w:rPr>
        <w:t xml:space="preserve">in </w:t>
      </w:r>
      <w:proofErr w:type="spellStart"/>
      <w:r w:rsidRPr="00F85768">
        <w:rPr>
          <w:i/>
          <w:iCs/>
        </w:rPr>
        <w:t>packagings</w:t>
      </w:r>
      <w:proofErr w:type="spellEnd"/>
      <w:r w:rsidRPr="00F85768">
        <w:rPr>
          <w:i/>
          <w:iCs/>
        </w:rPr>
        <w:t>.</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b</w:t>
      </w:r>
      <w:proofErr w:type="gramEnd"/>
      <w:r w:rsidRPr="00F85768">
        <w:rPr>
          <w:i/>
          <w:iCs/>
        </w:rPr>
        <w:tab/>
        <w:t xml:space="preserve">Recommended test for substances </w:t>
      </w:r>
      <w:del w:id="603" w:author="Ed de Jong" w:date="2016-02-02T09:30:00Z">
        <w:r w:rsidRPr="00F85768" w:rsidDel="00CE4895">
          <w:rPr>
            <w:i/>
            <w:iCs/>
          </w:rPr>
          <w:delText xml:space="preserve">transported </w:delText>
        </w:r>
      </w:del>
      <w:r w:rsidRPr="00F85768">
        <w:rPr>
          <w:i/>
          <w:iCs/>
        </w:rPr>
        <w:t xml:space="preserve">in </w:t>
      </w:r>
      <w:proofErr w:type="spellStart"/>
      <w:r w:rsidRPr="00F85768">
        <w:rPr>
          <w:i/>
          <w:iCs/>
        </w:rPr>
        <w:t>packagings</w:t>
      </w:r>
      <w:proofErr w:type="spellEnd"/>
      <w:r w:rsidRPr="00F85768">
        <w:rPr>
          <w:i/>
          <w:iCs/>
        </w:rPr>
        <w:t xml:space="preserve">,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c</w:t>
      </w:r>
      <w:proofErr w:type="gramEnd"/>
      <w:r w:rsidRPr="00F85768">
        <w:rPr>
          <w:i/>
          <w:iCs/>
        </w:rPr>
        <w:tab/>
        <w:t xml:space="preserve">Recommended test for substances </w:t>
      </w:r>
      <w:del w:id="604" w:author="Ed de Jong" w:date="2016-02-02T09:30:00Z">
        <w:r w:rsidRPr="00F85768" w:rsidDel="00CE4895">
          <w:rPr>
            <w:i/>
            <w:iCs/>
          </w:rPr>
          <w:delText xml:space="preserve">transported </w:delText>
        </w:r>
      </w:del>
      <w:r w:rsidRPr="00F85768">
        <w:rPr>
          <w:i/>
          <w:iCs/>
        </w:rPr>
        <w:t xml:space="preserve">in </w:t>
      </w:r>
      <w:proofErr w:type="spellStart"/>
      <w:r w:rsidRPr="00F85768">
        <w:rPr>
          <w:i/>
          <w:iCs/>
        </w:rPr>
        <w:t>packagings</w:t>
      </w:r>
      <w:proofErr w:type="spellEnd"/>
      <w:r w:rsidRPr="00F85768">
        <w:rPr>
          <w:i/>
          <w:iCs/>
        </w:rPr>
        <w:t>,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The list of tests is not exhaustive; other tests may be used provided that they give the correct SADT of the substance as packaged</w:t>
      </w:r>
      <w:del w:id="605" w:author="Ed de Jong" w:date="2016-02-02T09:30:00Z">
        <w:r w:rsidRPr="00F85768" w:rsidDel="00CE4895">
          <w:delText xml:space="preserve"> for transport</w:delText>
        </w:r>
      </w:del>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Single </w:t>
            </w:r>
            <w:proofErr w:type="spellStart"/>
            <w:r w:rsidRPr="00F85768">
              <w:rPr>
                <w:szCs w:val="22"/>
              </w:rPr>
              <w:t>packagings</w:t>
            </w:r>
            <w:proofErr w:type="spellEnd"/>
            <w:r w:rsidRPr="00F85768">
              <w:rPr>
                <w:szCs w:val="22"/>
              </w:rPr>
              <w:t xml:space="preserve">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proofErr w:type="spellStart"/>
      <w:proofErr w:type="gramStart"/>
      <w:r w:rsidRPr="00F85768">
        <w:rPr>
          <w:b/>
          <w:bCs/>
          <w:szCs w:val="22"/>
          <w:vertAlign w:val="superscript"/>
        </w:rPr>
        <w:t>a</w:t>
      </w:r>
      <w:proofErr w:type="spellEnd"/>
      <w:proofErr w:type="gramEnd"/>
      <w:r w:rsidRPr="00F85768">
        <w:rPr>
          <w:szCs w:val="22"/>
        </w:rPr>
        <w:tab/>
      </w:r>
      <w:r w:rsidRPr="00F85768">
        <w:rPr>
          <w:i/>
          <w:iCs/>
          <w:szCs w:val="22"/>
        </w:rPr>
        <w:t>i.e. the SADT of the substance as packaged</w:t>
      </w:r>
      <w:del w:id="606"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 xml:space="preserve">If a substance is being tested to determine whether it is a self-reactive substance of Division 4.1, a test of series H, or a suitable alternative test, should be performed to determine if its SADT would be less than or equal to 75 °C when </w:t>
      </w:r>
      <w:del w:id="607" w:author="Ed de Jong" w:date="2016-02-02T09:31:00Z">
        <w:r w:rsidRPr="00F85768" w:rsidDel="00CE4895">
          <w:rPr>
            <w:szCs w:val="22"/>
          </w:rPr>
          <w:delText xml:space="preserve">transported </w:delText>
        </w:r>
      </w:del>
      <w:ins w:id="608" w:author="Ed de Jong" w:date="2016-02-02T09:31:00Z">
        <w:r w:rsidRPr="00F85768">
          <w:rPr>
            <w:szCs w:val="22"/>
          </w:rPr>
          <w:t xml:space="preserve">packed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609" w:author="Ed de Jong" w:date="2016-02-02T09:31:00Z">
        <w:r w:rsidRPr="00F85768" w:rsidDel="00CE4895">
          <w:rPr>
            <w:szCs w:val="22"/>
          </w:rPr>
          <w:delText xml:space="preserve"> to be transported</w:delText>
        </w:r>
      </w:del>
      <w:r w:rsidRPr="00F85768">
        <w:rPr>
          <w:szCs w:val="22"/>
        </w:rPr>
        <w:t xml:space="preserve">. For </w:t>
      </w:r>
      <w:del w:id="610" w:author="Ed de Jong" w:date="2016-02-02T09:32:00Z">
        <w:r w:rsidRPr="00F85768" w:rsidDel="00CE4895">
          <w:rPr>
            <w:szCs w:val="22"/>
          </w:rPr>
          <w:delText xml:space="preserve">transport in </w:delText>
        </w:r>
      </w:del>
      <w:r w:rsidRPr="00F85768">
        <w:rPr>
          <w:szCs w:val="22"/>
        </w:rPr>
        <w:t xml:space="preserve">metal </w:t>
      </w:r>
      <w:proofErr w:type="spellStart"/>
      <w:r w:rsidRPr="00F85768">
        <w:rPr>
          <w:szCs w:val="22"/>
        </w:rPr>
        <w:t>packagings</w:t>
      </w:r>
      <w:proofErr w:type="spellEnd"/>
      <w:r w:rsidRPr="00F85768">
        <w:rPr>
          <w:szCs w:val="22"/>
        </w:rPr>
        <w:t>,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611"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w:t>
      </w:r>
      <w:proofErr w:type="spellStart"/>
      <w:r w:rsidRPr="00F85768">
        <w:rPr>
          <w:szCs w:val="22"/>
        </w:rPr>
        <w:t>kg.K</w:t>
      </w:r>
      <w:proofErr w:type="spellEnd"/>
      <w:r w:rsidRPr="00F85768">
        <w:rPr>
          <w:szCs w:val="22"/>
        </w:rPr>
        <w:t>), can be calculated from the half-time of cooling, t</w:t>
      </w:r>
      <w:r w:rsidRPr="00F85768">
        <w:rPr>
          <w:szCs w:val="22"/>
          <w:vertAlign w:val="subscript"/>
        </w:rPr>
        <w:t>1/2</w:t>
      </w:r>
      <w:r w:rsidRPr="00F85768">
        <w:rPr>
          <w:szCs w:val="22"/>
        </w:rPr>
        <w:t xml:space="preserve"> (s), and the specific heat, </w:t>
      </w:r>
      <w:proofErr w:type="spellStart"/>
      <w:r w:rsidRPr="00F85768">
        <w:rPr>
          <w:szCs w:val="22"/>
        </w:rPr>
        <w:t>C</w:t>
      </w:r>
      <w:r w:rsidRPr="00F85768">
        <w:rPr>
          <w:szCs w:val="22"/>
          <w:vertAlign w:val="subscript"/>
        </w:rPr>
        <w:t>p</w:t>
      </w:r>
      <w:proofErr w:type="spellEnd"/>
      <w:r w:rsidRPr="00F85768">
        <w:rPr>
          <w:szCs w:val="22"/>
        </w:rPr>
        <w:t xml:space="preserve"> (J/</w:t>
      </w:r>
      <w:proofErr w:type="spellStart"/>
      <w:r w:rsidRPr="00F85768">
        <w:rPr>
          <w:szCs w:val="22"/>
        </w:rPr>
        <w:t>kg.K</w:t>
      </w:r>
      <w:proofErr w:type="spellEnd"/>
      <w:r w:rsidRPr="00F85768">
        <w:rPr>
          <w:szCs w:val="22"/>
        </w:rPr>
        <w:t>), of the substance using the formula:</w: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r w:rsidRPr="00300513">
        <w:rPr>
          <w:position w:val="-26"/>
        </w:rPr>
        <w:object w:dxaOrig="1660" w:dyaOrig="639">
          <v:shape id="_x0000_i1232" type="#_x0000_t75" style="width:83.5pt;height:32.35pt" o:ole="">
            <v:imagedata r:id="rId72" o:title=""/>
          </v:shape>
          <o:OLEObject Type="Embed" ProgID="Equation.3" ShapeID="_x0000_i1232" DrawAspect="Content" ObjectID="_1522240676" r:id="rId73"/>
        </w:object>
      </w:r>
    </w:p>
    <w:p w:rsidR="007F3F0F" w:rsidRPr="00AE1200" w:rsidRDefault="007F3F0F" w:rsidP="00A32AA2">
      <w:pPr>
        <w:numPr>
          <w:ilvl w:val="12"/>
          <w:numId w:val="0"/>
        </w:numPr>
        <w:tabs>
          <w:tab w:val="left" w:pos="1418"/>
        </w:tabs>
        <w:jc w:val="both"/>
        <w:rPr>
          <w:sz w:val="22"/>
          <w:szCs w:val="22"/>
        </w:rPr>
      </w:pPr>
    </w:p>
    <w:p w:rsidR="007F3F0F" w:rsidRPr="00F85768" w:rsidRDefault="007F3F0F" w:rsidP="00A32AA2">
      <w:pPr>
        <w:keepNext/>
        <w:keepLines/>
        <w:tabs>
          <w:tab w:val="left" w:pos="1418"/>
        </w:tabs>
        <w:jc w:val="both"/>
        <w:rPr>
          <w:szCs w:val="22"/>
        </w:rPr>
      </w:pPr>
      <w:r w:rsidRPr="00F85768">
        <w:rPr>
          <w:szCs w:val="22"/>
        </w:rPr>
        <w:t>28.3.6</w:t>
      </w:r>
      <w:r w:rsidRPr="00F85768">
        <w:rPr>
          <w:szCs w:val="22"/>
        </w:rPr>
        <w:tab/>
        <w:t xml:space="preserve">The half-time of cooling can be determined by measuring the period of time in which the temperature difference between the sample and surroundings is decreased by a factor of 2. For example, for liquids, the packaging may be filled with </w:t>
      </w:r>
      <w:proofErr w:type="spellStart"/>
      <w:r w:rsidRPr="00F85768">
        <w:rPr>
          <w:szCs w:val="22"/>
        </w:rPr>
        <w:t>dibutyl</w:t>
      </w:r>
      <w:proofErr w:type="spellEnd"/>
      <w:r w:rsidRPr="00F85768">
        <w:rPr>
          <w:szCs w:val="22"/>
        </w:rPr>
        <w:t xml:space="preserve">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center"/>
        <w:rPr>
          <w:szCs w:val="22"/>
        </w:rPr>
      </w:pPr>
      <w:proofErr w:type="spellStart"/>
      <w:proofErr w:type="gramStart"/>
      <w:r w:rsidRPr="00F85768">
        <w:rPr>
          <w:szCs w:val="22"/>
        </w:rPr>
        <w:t>ln</w:t>
      </w:r>
      <w:proofErr w:type="spellEnd"/>
      <w:proofErr w:type="gramEnd"/>
      <w:r w:rsidRPr="00F85768">
        <w:rPr>
          <w:szCs w:val="22"/>
        </w:rPr>
        <w:t xml:space="preserve"> {T - T</w:t>
      </w:r>
      <w:r w:rsidRPr="00F85768">
        <w:rPr>
          <w:szCs w:val="22"/>
          <w:vertAlign w:val="subscript"/>
        </w:rPr>
        <w:t>a</w:t>
      </w:r>
      <w:r w:rsidRPr="00F85768">
        <w:rPr>
          <w:szCs w:val="22"/>
        </w:rPr>
        <w:t>} = c</w:t>
      </w:r>
      <w:r w:rsidRPr="00F85768">
        <w:rPr>
          <w:szCs w:val="22"/>
          <w:vertAlign w:val="subscript"/>
        </w:rPr>
        <w:t>o</w:t>
      </w:r>
      <w:r w:rsidRPr="00F85768">
        <w:rPr>
          <w:szCs w:val="22"/>
        </w:rPr>
        <w:t xml:space="preserve"> + c</w:t>
      </w:r>
      <w:r w:rsidRPr="00F85768">
        <w:rPr>
          <w:position w:val="-4"/>
          <w:szCs w:val="22"/>
        </w:rPr>
        <w:pict>
          <v:shape id="_x0000_i1233" type="#_x0000_t75" style="width:8.35pt;height:10.45pt">
            <v:imagedata r:id="rId74" o:title=""/>
          </v:shape>
        </w:pict>
      </w:r>
      <w:r w:rsidRPr="00F85768">
        <w:rPr>
          <w:szCs w:val="22"/>
        </w:rPr>
        <w:t>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proofErr w:type="gramStart"/>
      <w:r w:rsidRPr="00F85768">
        <w:rPr>
          <w:szCs w:val="22"/>
        </w:rPr>
        <w:t>where</w:t>
      </w:r>
      <w:proofErr w:type="gramEnd"/>
      <w:r w:rsidRPr="00F85768">
        <w:rPr>
          <w:szCs w:val="22"/>
        </w:rPr>
        <w:t xml:space="preserve">: </w:t>
      </w:r>
      <w:r w:rsidRPr="00F85768">
        <w:rPr>
          <w:szCs w:val="22"/>
        </w:rPr>
        <w:tab/>
        <w:t>T</w:t>
      </w:r>
      <w:r w:rsidRPr="00F85768">
        <w:rPr>
          <w:szCs w:val="22"/>
        </w:rPr>
        <w:tab/>
        <w:t>=</w:t>
      </w:r>
      <w:r w:rsidRPr="00F85768">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Pr="00F85768">
        <w:rPr>
          <w:szCs w:val="22"/>
        </w:rPr>
        <w:tab/>
        <w:t>=</w:t>
      </w:r>
      <w:r w:rsidRPr="00F85768">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r>
      <w:proofErr w:type="gramStart"/>
      <w:r w:rsidRPr="00F85768">
        <w:rPr>
          <w:szCs w:val="22"/>
        </w:rPr>
        <w:t>c</w:t>
      </w:r>
      <w:r w:rsidRPr="00F85768">
        <w:rPr>
          <w:szCs w:val="22"/>
          <w:vertAlign w:val="subscript"/>
        </w:rPr>
        <w:t>o</w:t>
      </w:r>
      <w:proofErr w:type="gramEnd"/>
      <w:r w:rsidRPr="00F85768">
        <w:rPr>
          <w:szCs w:val="22"/>
        </w:rPr>
        <w:tab/>
        <w:t>=</w:t>
      </w:r>
      <w:r w:rsidRPr="00F85768">
        <w:rPr>
          <w:szCs w:val="22"/>
        </w:rPr>
        <w:tab/>
      </w:r>
      <w:proofErr w:type="spellStart"/>
      <w:r w:rsidRPr="00F85768">
        <w:rPr>
          <w:szCs w:val="22"/>
        </w:rPr>
        <w:t>ln</w:t>
      </w:r>
      <w:proofErr w:type="spellEnd"/>
      <w:r w:rsidRPr="00F85768">
        <w:rPr>
          <w:szCs w:val="22"/>
        </w:rPr>
        <w:t xml:space="preserve">{Initial substance temperature - initial ambient temperature};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w:t>
      </w:r>
      <w:proofErr w:type="spellStart"/>
      <w:r w:rsidRPr="00F85768">
        <w:rPr>
          <w:szCs w:val="22"/>
        </w:rPr>
        <w:t>C</w:t>
      </w:r>
      <w:r w:rsidRPr="00F85768">
        <w:rPr>
          <w:szCs w:val="22"/>
          <w:vertAlign w:val="subscript"/>
        </w:rPr>
        <w:t>p</w:t>
      </w:r>
      <w:proofErr w:type="spellEnd"/>
      <w:r w:rsidRPr="00F85768">
        <w:rPr>
          <w:szCs w:val="22"/>
        </w:rPr>
        <w:t>;</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A32AA2">
        <w:trPr>
          <w:cantSplit/>
        </w:trPr>
        <w:tc>
          <w:tcPr>
            <w:tcW w:w="2776"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w:t>
            </w:r>
            <w:proofErr w:type="spellStart"/>
            <w:r w:rsidRPr="00F85768">
              <w:rPr>
                <w:b/>
                <w:bCs/>
              </w:rPr>
              <w:t>mW</w:t>
            </w:r>
            <w:proofErr w:type="spellEnd"/>
            <w:r w:rsidRPr="00F85768">
              <w:rPr>
                <w:b/>
                <w:bCs/>
              </w:rPr>
              <w:t>/K.kg)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both"/>
            </w:pPr>
            <w:r w:rsidRPr="00F85768">
              <w:t>1A1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3H1 (black)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60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6HG2</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35.0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IBC 31 HA1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3 400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3 400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 container (insulated)</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20 000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14 150 kg </w:t>
            </w:r>
            <w:proofErr w:type="spellStart"/>
            <w:r w:rsidRPr="00F85768">
              <w:t>isododecane</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A32AA2">
            <w:pPr>
              <w:numPr>
                <w:ilvl w:val="12"/>
                <w:numId w:val="0"/>
              </w:numPr>
              <w:tabs>
                <w:tab w:val="left" w:pos="1134"/>
                <w:tab w:val="left" w:pos="2268"/>
                <w:tab w:val="left" w:pos="2835"/>
                <w:tab w:val="left" w:pos="3402"/>
                <w:tab w:val="left" w:pos="3969"/>
              </w:tabs>
              <w:spacing w:after="55"/>
              <w:ind w:right="557"/>
              <w:rPr>
                <w:i/>
                <w:iCs/>
              </w:rPr>
            </w:pPr>
          </w:p>
          <w:p w:rsidR="007F3F0F" w:rsidRPr="00F85768" w:rsidRDefault="007F3F0F" w:rsidP="00A32AA2">
            <w:pPr>
              <w:numPr>
                <w:ilvl w:val="12"/>
                <w:numId w:val="0"/>
              </w:numPr>
              <w:tabs>
                <w:tab w:val="left" w:pos="1134"/>
                <w:tab w:val="left" w:pos="2268"/>
                <w:tab w:val="left" w:pos="2835"/>
                <w:tab w:val="left" w:pos="3402"/>
                <w:tab w:val="left" w:pos="3969"/>
              </w:tabs>
              <w:spacing w:after="55"/>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38</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28.0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37.0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110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85.0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22</w:t>
            </w:r>
          </w:p>
        </w:tc>
      </w:tr>
      <w:tr w:rsidR="007F3F0F" w:rsidRPr="00F85768" w:rsidTr="00A32AA2">
        <w:trPr>
          <w:cantSplit/>
        </w:trPr>
        <w:tc>
          <w:tcPr>
            <w:tcW w:w="2776"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4G</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32.0 kg </w:t>
            </w:r>
            <w:proofErr w:type="spellStart"/>
            <w:r w:rsidRPr="00F85768">
              <w:t>DCHP</w:t>
            </w:r>
            <w:r w:rsidRPr="00F85768">
              <w:rPr>
                <w:b/>
                <w:bCs/>
                <w:vertAlign w:val="superscript"/>
              </w:rPr>
              <w:t>c</w:t>
            </w:r>
            <w:proofErr w:type="spellEnd"/>
          </w:p>
        </w:tc>
        <w:tc>
          <w:tcPr>
            <w:tcW w:w="238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a</w:t>
      </w:r>
      <w:proofErr w:type="gramEnd"/>
      <w:r w:rsidRPr="00F85768">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b</w:t>
      </w:r>
      <w:proofErr w:type="gramEnd"/>
      <w:r w:rsidRPr="00F85768">
        <w:rPr>
          <w:i/>
          <w:iCs/>
        </w:rPr>
        <w:tab/>
        <w:t>Calculated using a heat transfer coefficient of 5 W/m</w:t>
      </w:r>
      <w:r w:rsidRPr="00F85768">
        <w:rPr>
          <w:i/>
          <w:iCs/>
          <w:vertAlign w:val="superscript"/>
        </w:rPr>
        <w:t>2</w:t>
      </w:r>
      <w:r w:rsidRPr="00F85768">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c</w:t>
      </w:r>
      <w:proofErr w:type="gramEnd"/>
      <w:r w:rsidRPr="00F85768">
        <w:rPr>
          <w:i/>
          <w:iCs/>
        </w:rPr>
        <w:tab/>
      </w:r>
      <w:proofErr w:type="spellStart"/>
      <w:r w:rsidRPr="00F85768">
        <w:rPr>
          <w:i/>
          <w:iCs/>
        </w:rPr>
        <w:t>Dicyclohexyl</w:t>
      </w:r>
      <w:proofErr w:type="spellEnd"/>
      <w:r w:rsidRPr="00F85768">
        <w:rPr>
          <w:i/>
          <w:iCs/>
        </w:rPr>
        <w:t xml:space="preserve"> phthalate (solid).</w:t>
      </w:r>
    </w:p>
    <w:p w:rsidR="007F3F0F" w:rsidRPr="00F85768" w:rsidRDefault="007F3F0F" w:rsidP="00A32AA2">
      <w:pPr>
        <w:pStyle w:val="ManualHeading2"/>
        <w:rPr>
          <w:sz w:val="20"/>
        </w:rPr>
      </w:pPr>
      <w:r w:rsidRPr="00F85768">
        <w:rPr>
          <w:sz w:val="20"/>
          <w:szCs w:val="20"/>
        </w:rPr>
        <w:br w:type="page"/>
      </w:r>
      <w:r w:rsidRPr="00F85768">
        <w:rPr>
          <w:sz w:val="20"/>
        </w:rPr>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 xml:space="preserve">The package should be equipped with a </w:t>
      </w:r>
      <w:proofErr w:type="spellStart"/>
      <w:r w:rsidRPr="00F85768">
        <w:rPr>
          <w:szCs w:val="22"/>
        </w:rPr>
        <w:t>thermowell</w:t>
      </w:r>
      <w:proofErr w:type="spellEnd"/>
      <w:r w:rsidRPr="00F85768">
        <w:rPr>
          <w:szCs w:val="22"/>
        </w:rPr>
        <w:t xml:space="preserve"> which positions the thermocouple at the package mid-point. The </w:t>
      </w:r>
      <w:proofErr w:type="spellStart"/>
      <w:r w:rsidRPr="00F85768">
        <w:rPr>
          <w:szCs w:val="22"/>
        </w:rPr>
        <w:t>thermowell</w:t>
      </w:r>
      <w:proofErr w:type="spellEnd"/>
      <w:r w:rsidRPr="00F85768">
        <w:rPr>
          <w:szCs w:val="22"/>
        </w:rPr>
        <w:t xml:space="preserve">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r w:rsidRPr="00F85768">
              <w:t>tert</w:t>
            </w:r>
            <w:proofErr w:type="spellEnd"/>
            <w:r w:rsidRPr="00F85768">
              <w:t xml:space="preserve">-Amyl </w:t>
            </w:r>
            <w:proofErr w:type="spellStart"/>
            <w:r w:rsidRPr="00F85768">
              <w:t>peroxybenzoate</w:t>
            </w:r>
            <w:proofErr w:type="spellEnd"/>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proofErr w:type="gramStart"/>
            <w:r w:rsidRPr="00F85768">
              <w:t>tert</w:t>
            </w:r>
            <w:proofErr w:type="spellEnd"/>
            <w:r w:rsidRPr="00F85768">
              <w:t>-Butyl</w:t>
            </w:r>
            <w:proofErr w:type="gramEnd"/>
            <w:r w:rsidRPr="00F85768">
              <w:t xml:space="preserve"> </w:t>
            </w:r>
            <w:proofErr w:type="spellStart"/>
            <w:r w:rsidRPr="00F85768">
              <w:t>peroxyacetate</w:t>
            </w:r>
            <w:proofErr w:type="spellEnd"/>
            <w:r w:rsidRPr="00F85768">
              <w:t xml:space="preserv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r w:rsidRPr="00F85768">
              <w:t>Dibenzoyl</w:t>
            </w:r>
            <w:proofErr w:type="spellEnd"/>
            <w:r w:rsidRPr="00F85768">
              <w:t xml:space="preserve">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Di-(4-tert-butylcyclohexyl) </w:t>
            </w:r>
            <w:proofErr w:type="spellStart"/>
            <w:r w:rsidRPr="00F85768">
              <w:t>peroxydicarbonate</w:t>
            </w:r>
            <w:proofErr w:type="spellEnd"/>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w:t>
            </w:r>
            <w:proofErr w:type="gramStart"/>
            <w:r w:rsidRPr="00F85768">
              <w:t>,5</w:t>
            </w:r>
            <w:proofErr w:type="gramEnd"/>
            <w:r w:rsidRPr="00F85768">
              <w:t>-Diethoxy-4-morpholinobenzene-</w:t>
            </w:r>
            <w:r w:rsidRPr="00F85768">
              <w:br/>
              <w:t xml:space="preserve">  </w:t>
            </w:r>
            <w:proofErr w:type="spellStart"/>
            <w:r w:rsidRPr="00F85768">
              <w:t>diazonium</w:t>
            </w:r>
            <w:proofErr w:type="spellEnd"/>
            <w:r w:rsidRPr="00F85768">
              <w:t xml:space="preserve">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w:t>
            </w:r>
            <w:proofErr w:type="spellStart"/>
            <w:r w:rsidRPr="00F85768">
              <w:t>ethoxycarbonyl</w:t>
            </w:r>
            <w:proofErr w:type="spellEnd"/>
            <w:r w:rsidRPr="00F85768">
              <w:t>-N-</w:t>
            </w:r>
            <w:proofErr w:type="spellStart"/>
            <w:r w:rsidRPr="00F85768">
              <w:t>phenylamino</w:t>
            </w:r>
            <w:proofErr w:type="spellEnd"/>
            <w:proofErr w:type="gramStart"/>
            <w:r w:rsidRPr="00F85768">
              <w:t>)-</w:t>
            </w:r>
            <w:proofErr w:type="gramEnd"/>
            <w:r w:rsidRPr="00F85768">
              <w:br/>
              <w:t xml:space="preserve">  3-methoxy-4-(N-methyl-N-</w:t>
            </w:r>
            <w:proofErr w:type="spellStart"/>
            <w:r w:rsidRPr="00F85768">
              <w:t>cyclohexyl</w:t>
            </w:r>
            <w:proofErr w:type="spellEnd"/>
            <w:r w:rsidRPr="00F85768">
              <w:t>-</w:t>
            </w:r>
            <w:r w:rsidRPr="00F85768">
              <w:br/>
              <w:t xml:space="preserve">  amino)</w:t>
            </w:r>
            <w:proofErr w:type="spellStart"/>
            <w:r w:rsidRPr="00F85768">
              <w:t>benzenediazonium</w:t>
            </w:r>
            <w:proofErr w:type="spellEnd"/>
            <w:r w:rsidRPr="00F85768">
              <w:t xml:space="preserve">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_x0000_i1246" type="#_x0000_t75" style="width:457.05pt;height:466.45pt;visibility:visible;mso-wrap-style:square">
            <v:imagedata r:id="rId75" o:title=""/>
          </v:shape>
        </w:pic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noProof/>
          <w:sz w:val="18"/>
        </w:rPr>
        <w:pict>
          <v:line id="Line 588" o:spid="_x0000_s1825"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P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KqMQ8wU&#10;AgAALAQAAA4AAAAAAAAAAAAAAAAALgIAAGRycy9lMm9Eb2MueG1sUEsBAi0AFAAGAAgAAAAhAKRF&#10;jgzZAAAAAgEAAA8AAAAAAAAAAAAAAAAAbgQAAGRycy9kb3ducmV2LnhtbFBLBQYAAAAABAAEAPMA&#10;AAB0BQAAAAA=&#10;" o:allowincell="f" strokeweight=".96pt">
            <w10:wrap anchorx="margin"/>
          </v:line>
        </w:pic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 xml:space="preserve">Insulation on steel </w:t>
      </w:r>
      <w:proofErr w:type="gramStart"/>
      <w:r w:rsidRPr="00F85768">
        <w:rPr>
          <w:szCs w:val="22"/>
        </w:rPr>
        <w:t>cover</w:t>
      </w:r>
      <w:proofErr w:type="gramEnd"/>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noProof/>
          <w:sz w:val="18"/>
        </w:rPr>
        <w:pict>
          <v:line id="Line 589" o:spid="_x0000_s1824"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_x0000_i1245" type="#_x0000_t75" style="width:422.6pt;height:448.7pt;visibility:visible;mso-wrap-style:square">
            <v:imagedata r:id="rId76" o:title=""/>
          </v:shape>
        </w:pic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noProof/>
          <w:sz w:val="18"/>
        </w:rPr>
        <w:pict>
          <v:line id="Line 590" o:spid="_x0000_s1823"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r>
      <w:proofErr w:type="spellStart"/>
      <w:r w:rsidRPr="00F85768">
        <w:rPr>
          <w:szCs w:val="22"/>
          <w:lang w:val="de-CH"/>
        </w:rPr>
        <w:t>Latch</w:t>
      </w:r>
      <w:proofErr w:type="spellEnd"/>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r w:rsidRPr="00F85768">
        <w:rPr>
          <w:noProof/>
          <w:sz w:val="18"/>
        </w:rPr>
        <w:pict>
          <v:line id="Line 591" o:spid="_x0000_s1822"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y4&#10;3R0VAgAALAQAAA4AAAAAAAAAAAAAAAAALgIAAGRycy9lMm9Eb2MueG1sUEsBAi0AFAAGAAgAAAAh&#10;AEqzuE3bAAAABgEAAA8AAAAAAAAAAAAAAAAAbwQAAGRycy9kb3ducmV2LnhtbFBLBQYAAAAABAAE&#10;APMAAAB3BQAAAAA=&#10;" o:allowincell="f" strokeweight=".96pt">
            <w10:wrap anchorx="margin"/>
          </v:line>
        </w:pic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 xml:space="preserve">Measurements can be performed in the temperature range from -20 °C to 220 °C. The smallest temperature rise that can be detected corresponds to a rate of heat generation </w:t>
      </w:r>
      <w:proofErr w:type="gramStart"/>
      <w:r w:rsidRPr="00BE4555">
        <w:t>of 15 </w:t>
      </w:r>
      <w:proofErr w:type="spellStart"/>
      <w:r w:rsidRPr="00BE4555">
        <w:t>mW</w:t>
      </w:r>
      <w:proofErr w:type="spellEnd"/>
      <w:r w:rsidRPr="00BE4555">
        <w:t>/kg</w:t>
      </w:r>
      <w:proofErr w:type="gramEnd"/>
      <w:r w:rsidRPr="00BE4555">
        <w:t>. The upper limit is determined by the capacity of the cooling system to safely cool the substance (up to 500 W/kg if water is used as the coolant). Although the test is not perfectly adiabatic, the heat losses are less than 10 </w:t>
      </w:r>
      <w:proofErr w:type="spellStart"/>
      <w:r w:rsidRPr="00BE4555">
        <w:t>mW</w:t>
      </w:r>
      <w:proofErr w:type="spellEnd"/>
      <w:r w:rsidRPr="00BE4555">
        <w:t>. The maximum error is 30% at 15 </w:t>
      </w:r>
      <w:proofErr w:type="spellStart"/>
      <w:r w:rsidRPr="00BE4555">
        <w:t>mW</w:t>
      </w:r>
      <w:proofErr w:type="spellEnd"/>
      <w:r w:rsidRPr="00BE4555">
        <w:t xml:space="preserve">/kg and 10% </w:t>
      </w:r>
      <w:proofErr w:type="gramStart"/>
      <w:r w:rsidRPr="00BE4555">
        <w:t>from 100 </w:t>
      </w:r>
      <w:proofErr w:type="spellStart"/>
      <w:r w:rsidRPr="00BE4555">
        <w:t>mW</w:t>
      </w:r>
      <w:proofErr w:type="spellEnd"/>
      <w:r w:rsidRPr="00BE4555">
        <w:t>/kg</w:t>
      </w:r>
      <w:proofErr w:type="gramEnd"/>
      <w:r w:rsidRPr="00BE4555">
        <w:t xml:space="preserve">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 xml:space="preserve">Fill the Dewar vessel with sodium chloride, </w:t>
      </w:r>
      <w:proofErr w:type="spellStart"/>
      <w:r w:rsidRPr="00BE4555">
        <w:t>dibutyl</w:t>
      </w:r>
      <w:proofErr w:type="spellEnd"/>
      <w:r w:rsidRPr="00BE4555">
        <w:t xml:space="preserve"> phthalate or with </w:t>
      </w:r>
      <w:proofErr w:type="gramStart"/>
      <w:r w:rsidRPr="00BE4555">
        <w:t>a suitable</w:t>
      </w:r>
      <w:proofErr w:type="gramEnd"/>
      <w:r w:rsidRPr="00BE4555">
        <w:t xml:space="preserv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28.4.2.4.2</w:t>
      </w:r>
      <w:r w:rsidRPr="00BE4555">
        <w:tab/>
        <w:t>Calculate the heat capacity, H (J/°C), of the Dewar vessel using the formula:</w: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r w:rsidRPr="00BE4555">
        <w:rPr>
          <w:position w:val="-22"/>
        </w:rPr>
        <w:pict>
          <v:shape id="_x0000_i1234" type="#_x0000_t75" style="width:128.35pt;height:29.2pt">
            <v:imagedata r:id="rId77" o:title=""/>
          </v:shape>
        </w:pic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w:t>
      </w:r>
      <w:proofErr w:type="spellStart"/>
      <w:r w:rsidRPr="00BE4555">
        <w:t>kg</w:t>
      </w:r>
      <w:proofErr w:type="gramStart"/>
      <w:r w:rsidRPr="00BE4555">
        <w:t>.°</w:t>
      </w:r>
      <w:proofErr w:type="gramEnd"/>
      <w:r w:rsidRPr="00BE4555">
        <w:t>C</w:t>
      </w:r>
      <w:proofErr w:type="spellEnd"/>
      <w:r w:rsidRPr="00BE4555">
        <w:t>)</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pPr>
      <w:r w:rsidRPr="00BE4555">
        <w:tab/>
      </w:r>
      <w:r w:rsidRPr="00BE4555">
        <w:rPr>
          <w:position w:val="-22"/>
        </w:rPr>
        <w:pict>
          <v:shape id="_x0000_i1235" type="#_x0000_t75" style="width:111.65pt;height:29.2pt">
            <v:imagedata r:id="rId78" o:title=""/>
          </v:shape>
        </w:pic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proofErr w:type="gramStart"/>
      <w:r w:rsidRPr="00BE4555">
        <w:t>at</w:t>
      </w:r>
      <w:proofErr w:type="gramEnd"/>
      <w:r w:rsidRPr="00BE4555">
        <w:t xml:space="preserve">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w:t>
      </w:r>
      <w:proofErr w:type="spellStart"/>
      <w:r w:rsidRPr="00BE4555">
        <w:t>kg</w:t>
      </w:r>
      <w:proofErr w:type="gramStart"/>
      <w:r w:rsidRPr="00BE4555">
        <w:t>.°</w:t>
      </w:r>
      <w:proofErr w:type="gramEnd"/>
      <w:r w:rsidRPr="00BE4555">
        <w:t>C</w:t>
      </w:r>
      <w:proofErr w:type="spellEnd"/>
      <w:r w:rsidRPr="00BE4555">
        <w:t>) of the substance using:</w:t>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s>
        <w:ind w:left="3420" w:hanging="3420"/>
        <w:jc w:val="both"/>
      </w:pPr>
      <w:r w:rsidRPr="00BE4555">
        <w:tab/>
      </w:r>
      <w:r w:rsidRPr="00BE4555">
        <w:rPr>
          <w:position w:val="-28"/>
        </w:rPr>
        <w:pict>
          <v:shape id="_x0000_i1236" type="#_x0000_t75" style="width:135.65pt;height:32.35pt">
            <v:imagedata r:id="rId79" o:title=""/>
          </v:shape>
        </w:pict>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2</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237" type="#_x0000_t75" style="width:153.4pt;height:45.9pt" o:ole="">
            <v:imagedata r:id="rId80" o:title=""/>
          </v:shape>
          <o:OLEObject Type="Embed" ProgID="Equation.3" ShapeID="_x0000_i1237" DrawAspect="Content" ObjectID="_1522240677" r:id="rId81"/>
        </w:object>
      </w:r>
    </w:p>
    <w:p w:rsidR="007F3F0F" w:rsidRPr="00BE4555" w:rsidRDefault="007F3F0F" w:rsidP="00A32AA2">
      <w:pPr>
        <w:keepNext/>
        <w:keepLines/>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w:t>
      </w:r>
      <w:proofErr w:type="spellStart"/>
      <w:r w:rsidRPr="00BE4555">
        <w:rPr>
          <w:szCs w:val="22"/>
        </w:rPr>
        <w:t>kg</w:t>
      </w:r>
      <w:proofErr w:type="gramStart"/>
      <w:r w:rsidRPr="00BE4555">
        <w:rPr>
          <w:szCs w:val="22"/>
        </w:rPr>
        <w:t>.°</w:t>
      </w:r>
      <w:proofErr w:type="gramEnd"/>
      <w:r w:rsidRPr="00BE4555">
        <w:rPr>
          <w:szCs w:val="22"/>
        </w:rPr>
        <w:t>C</w:t>
      </w:r>
      <w:proofErr w:type="spellEnd"/>
      <w:r w:rsidRPr="00BE4555">
        <w:rPr>
          <w:szCs w:val="22"/>
        </w:rPr>
        <w:t>)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w:t>
            </w:r>
            <w:proofErr w:type="spellStart"/>
            <w:r w:rsidRPr="00BE4555">
              <w:rPr>
                <w:b/>
                <w:bCs/>
                <w:szCs w:val="22"/>
              </w:rPr>
              <w:t>mW</w:t>
            </w:r>
            <w:proofErr w:type="spellEnd"/>
            <w:r w:rsidRPr="00BE4555">
              <w:rPr>
                <w:b/>
                <w:bCs/>
                <w:szCs w:val="22"/>
              </w:rPr>
              <w:t>/</w:t>
            </w:r>
            <w:proofErr w:type="spellStart"/>
            <w:r w:rsidRPr="00BE4555">
              <w:rPr>
                <w:b/>
                <w:bCs/>
                <w:szCs w:val="22"/>
              </w:rPr>
              <w:t>kg.K</w:t>
            </w:r>
            <w:proofErr w:type="spellEnd"/>
            <w:r w:rsidRPr="00BE4555">
              <w:rPr>
                <w:b/>
                <w:bCs/>
                <w:szCs w:val="22"/>
              </w:rPr>
              <w:t>)</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Azodicarbonamide</w:t>
            </w:r>
            <w:proofErr w:type="spellEnd"/>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 xml:space="preserve">-Butyl </w:t>
            </w:r>
            <w:proofErr w:type="spellStart"/>
            <w:r w:rsidRPr="00BE4555">
              <w:rPr>
                <w:szCs w:val="22"/>
              </w:rPr>
              <w:t>peroxybenzoate</w:t>
            </w:r>
            <w:proofErr w:type="spellEnd"/>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 xml:space="preserve">-Butyl </w:t>
            </w:r>
            <w:proofErr w:type="spellStart"/>
            <w:r w:rsidRPr="00BE4555">
              <w:rPr>
                <w:szCs w:val="22"/>
              </w:rPr>
              <w:t>peroxypivalate</w:t>
            </w:r>
            <w:proofErr w:type="spellEnd"/>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_x0000_i1244" type="#_x0000_t75" style="width:490.45pt;height:533.2pt;visibility:visible;mso-wrap-style:square">
            <v:imagedata r:id="rId82" o:title=""/>
          </v:shap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Pr>
          <w:noProof/>
        </w:rPr>
        <w:pict>
          <v:line id="Line 592" o:spid="_x0000_s1821" style="position:absolute;left:0;text-align:lef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noProof/>
          <w:sz w:val="18"/>
        </w:rPr>
        <w:pict>
          <v:line id="Line 593" o:spid="_x0000_s1820" style="position:absolute;left:0;text-align:lef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r3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S06&#10;9xQCAAAsBAAADgAAAAAAAAAAAAAAAAAuAgAAZHJzL2Uyb0RvYy54bWxQSwECLQAUAAYACAAAACEA&#10;SrO4TdsAAAAGAQAADwAAAAAAAAAAAAAAAABuBAAAZHJzL2Rvd25yZXYueG1sUEsFBgAAAAAEAAQA&#10;8wAAAHYFAAAAAA==&#10;" o:allowincell="f" strokeweight=".96pt">
            <w10:wrap anchorx="margin"/>
          </v:lin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_x0000_i1243" type="#_x0000_t75" style="width:384pt;height:391.3pt;visibility:visible;mso-wrap-style:square">
            <v:imagedata r:id="rId83" o:title=""/>
          </v:shap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noProof/>
          <w:sz w:val="18"/>
        </w:rPr>
        <w:pict>
          <v:line id="Line 594" o:spid="_x0000_s1819" style="position:absolute;left:0;text-align:lef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noProof/>
          <w:sz w:val="18"/>
        </w:rPr>
        <w:pict>
          <v:line id="Line 595" o:spid="_x0000_s1818" style="position:absolute;left:0;text-align:lef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UM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XRbDkL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MjF&#10;DBQCAAAsBAAADgAAAAAAAAAAAAAAAAAuAgAAZHJzL2Uyb0RvYy54bWxQSwECLQAUAAYACAAAACEA&#10;SrO4TdsAAAAGAQAADwAAAAAAAAAAAAAAAABuBAAAZHJzL2Rvd25yZXYueG1sUEsFBgAAAAAEAAQA&#10;8wAAAHYFAAAAAA==&#10;" o:allowincell="f" strokeweight=".96pt">
            <w10:wrap anchorx="margin"/>
          </v:lin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 xml:space="preserve">Measurements can be performed in the temperature range of -20 °C to 200 °C. Heat generation values can be measured </w:t>
      </w:r>
      <w:proofErr w:type="gramStart"/>
      <w:r w:rsidRPr="00BE4555">
        <w:rPr>
          <w:szCs w:val="22"/>
        </w:rPr>
        <w:t>from 5 </w:t>
      </w:r>
      <w:proofErr w:type="spellStart"/>
      <w:r w:rsidRPr="00BE4555">
        <w:rPr>
          <w:szCs w:val="22"/>
        </w:rPr>
        <w:t>mW</w:t>
      </w:r>
      <w:proofErr w:type="spellEnd"/>
      <w:r w:rsidRPr="00BE4555">
        <w:rPr>
          <w:szCs w:val="22"/>
        </w:rPr>
        <w:t>/kg</w:t>
      </w:r>
      <w:proofErr w:type="gramEnd"/>
      <w:r w:rsidRPr="00BE4555">
        <w:rPr>
          <w:szCs w:val="22"/>
        </w:rPr>
        <w:t xml:space="preserve"> to 5 W/kg. The thermal resistance between the sample holder and aluminium block via the heat flow meters is about 0.1 W/°C. The apparatus is able to measure rates of heat generation from 15 </w:t>
      </w:r>
      <w:proofErr w:type="spellStart"/>
      <w:r w:rsidRPr="00BE4555">
        <w:rPr>
          <w:szCs w:val="22"/>
        </w:rPr>
        <w:t>mW</w:t>
      </w:r>
      <w:proofErr w:type="spellEnd"/>
      <w:r w:rsidRPr="00BE4555">
        <w:rPr>
          <w:szCs w:val="22"/>
        </w:rPr>
        <w:t>/kg to 1 500 </w:t>
      </w:r>
      <w:proofErr w:type="spellStart"/>
      <w:r w:rsidRPr="00BE4555">
        <w:rPr>
          <w:szCs w:val="22"/>
        </w:rPr>
        <w:t>mW</w:t>
      </w:r>
      <w:proofErr w:type="spellEnd"/>
      <w:r w:rsidRPr="00BE4555">
        <w:rPr>
          <w:szCs w:val="22"/>
        </w:rPr>
        <w:t>/kg with a maximum error of 30% at 15 </w:t>
      </w:r>
      <w:proofErr w:type="spellStart"/>
      <w:r w:rsidRPr="00BE4555">
        <w:rPr>
          <w:szCs w:val="22"/>
        </w:rPr>
        <w:t>mW</w:t>
      </w:r>
      <w:proofErr w:type="spellEnd"/>
      <w:r w:rsidRPr="00BE4555">
        <w:rPr>
          <w:szCs w:val="22"/>
        </w:rPr>
        <w:t>/kg and 5% from 100 to 1 500 </w:t>
      </w:r>
      <w:proofErr w:type="spellStart"/>
      <w:r w:rsidRPr="00BE4555">
        <w:rPr>
          <w:szCs w:val="22"/>
        </w:rPr>
        <w:t>mW</w:t>
      </w:r>
      <w:proofErr w:type="spellEnd"/>
      <w:r w:rsidRPr="00BE4555">
        <w:rPr>
          <w:szCs w:val="22"/>
        </w:rPr>
        <w:t>/kg.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w:t>
      </w:r>
      <w:proofErr w:type="spellStart"/>
      <w:proofErr w:type="gramStart"/>
      <w:r w:rsidRPr="00BE4555">
        <w:rPr>
          <w:szCs w:val="22"/>
        </w:rPr>
        <w:t>Peltier</w:t>
      </w:r>
      <w:proofErr w:type="spellEnd"/>
      <w:proofErr w:type="gramEnd"/>
      <w:r w:rsidRPr="00BE4555">
        <w:rPr>
          <w:szCs w:val="22"/>
        </w:rPr>
        <w:t xml:space="preserve">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w:t>
      </w:r>
      <w:proofErr w:type="gramStart"/>
      <w:r w:rsidRPr="00BE4555">
        <w:rPr>
          <w:szCs w:val="22"/>
        </w:rPr>
        <w:t>a</w:t>
      </w:r>
      <w:proofErr w:type="gramEnd"/>
      <w:r w:rsidRPr="00BE4555">
        <w:rPr>
          <w:szCs w:val="22"/>
        </w:rPr>
        <w:t>)</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w:t>
      </w:r>
      <w:proofErr w:type="gramStart"/>
      <w:r w:rsidRPr="00BE4555">
        <w:rPr>
          <w:szCs w:val="22"/>
        </w:rPr>
        <w:t>a</w:t>
      </w:r>
      <w:proofErr w:type="gramEnd"/>
      <w:r w:rsidRPr="00BE4555">
        <w:rPr>
          <w:szCs w:val="22"/>
        </w:rPr>
        <w:t>)</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w:t>
      </w:r>
      <w:proofErr w:type="spellStart"/>
      <w:r w:rsidRPr="00BE4555">
        <w:rPr>
          <w:szCs w:val="22"/>
        </w:rPr>
        <w:t>mW</w:t>
      </w:r>
      <w:proofErr w:type="spellEnd"/>
      <w:r w:rsidRPr="00BE4555">
        <w:rPr>
          <w:szCs w:val="22"/>
        </w:rPr>
        <w:t xml:space="preserve"> to 1 500 </w:t>
      </w:r>
      <w:proofErr w:type="spellStart"/>
      <w:r w:rsidRPr="00BE4555">
        <w:rPr>
          <w:szCs w:val="22"/>
        </w:rPr>
        <w:t>mW</w:t>
      </w:r>
      <w:proofErr w:type="spellEnd"/>
      <w:r w:rsidRPr="00BE4555">
        <w:rPr>
          <w:szCs w:val="22"/>
        </w:rPr>
        <w:t xml:space="preserve">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The test is repeated with new samples at temperature intervals of 5 °C so that there are seven results with a maximum heat generation rate between 15 and 1 500 </w:t>
      </w:r>
      <w:proofErr w:type="spellStart"/>
      <w:r w:rsidRPr="00BE4555">
        <w:rPr>
          <w:szCs w:val="22"/>
        </w:rPr>
        <w:t>mW</w:t>
      </w:r>
      <w:proofErr w:type="spellEnd"/>
      <w:r w:rsidRPr="00BE4555">
        <w:rPr>
          <w:szCs w:val="22"/>
        </w:rPr>
        <w:t xml:space="preserve">/kg.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w:t>
      </w:r>
      <w:proofErr w:type="spellStart"/>
      <w:r w:rsidRPr="00BE4555">
        <w:rPr>
          <w:szCs w:val="22"/>
        </w:rPr>
        <w:t>mW</w:t>
      </w:r>
      <w:proofErr w:type="spellEnd"/>
      <w:r w:rsidRPr="00BE4555">
        <w:rPr>
          <w:szCs w:val="22"/>
        </w:rPr>
        <w:t>/mV),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Pr="00BE4555">
        <w:rPr>
          <w:position w:val="-28"/>
          <w:szCs w:val="22"/>
        </w:rPr>
        <w:pict>
          <v:shape id="_x0000_i1238" type="#_x0000_t75" style="width:61.55pt;height:32.35pt">
            <v:imagedata r:id="rId84" o:title=""/>
          </v:shape>
        </w:pic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P</w:t>
      </w:r>
      <w:r w:rsidRPr="00BE4555">
        <w:rPr>
          <w:szCs w:val="22"/>
        </w:rPr>
        <w:tab/>
        <w:t xml:space="preserve">= </w:t>
      </w:r>
      <w:r w:rsidRPr="00BE4555">
        <w:rPr>
          <w:szCs w:val="22"/>
        </w:rPr>
        <w:tab/>
        <w:t>electric power (</w:t>
      </w:r>
      <w:proofErr w:type="spellStart"/>
      <w:r w:rsidRPr="00BE4555">
        <w:rPr>
          <w:szCs w:val="22"/>
        </w:rPr>
        <w:t>mW</w:t>
      </w:r>
      <w:proofErr w:type="spellEnd"/>
      <w:r w:rsidRPr="00BE4555">
        <w:rPr>
          <w:szCs w:val="22"/>
        </w:rPr>
        <w:t>)</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w:t>
      </w:r>
      <w:proofErr w:type="spellStart"/>
      <w:r w:rsidRPr="00BE4555">
        <w:rPr>
          <w:szCs w:val="22"/>
        </w:rPr>
        <w:t>mW</w:t>
      </w:r>
      <w:proofErr w:type="spellEnd"/>
      <w:r w:rsidRPr="00BE4555">
        <w:rPr>
          <w:szCs w:val="22"/>
        </w:rPr>
        <w:t>/kg),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Pr="00BE4555">
        <w:rPr>
          <w:position w:val="-22"/>
          <w:szCs w:val="22"/>
        </w:rPr>
        <w:pict>
          <v:shape id="_x0000_i1239" type="#_x0000_t75" style="width:84.5pt;height:29.2pt">
            <v:imagedata r:id="rId85" o:title=""/>
          </v:shape>
        </w:pict>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w:t>
      </w:r>
      <w:proofErr w:type="spellStart"/>
      <w:r w:rsidRPr="00BE4555">
        <w:rPr>
          <w:szCs w:val="22"/>
        </w:rPr>
        <w:t>kg</w:t>
      </w:r>
      <w:proofErr w:type="gramStart"/>
      <w:r w:rsidRPr="00BE4555">
        <w:rPr>
          <w:szCs w:val="22"/>
        </w:rPr>
        <w:t>.°</w:t>
      </w:r>
      <w:proofErr w:type="gramEnd"/>
      <w:r w:rsidRPr="00BE4555">
        <w:rPr>
          <w:szCs w:val="22"/>
        </w:rPr>
        <w:t>C</w:t>
      </w:r>
      <w:proofErr w:type="spellEnd"/>
      <w:r w:rsidRPr="00BE4555">
        <w:rPr>
          <w:szCs w:val="22"/>
        </w:rPr>
        <w:t>)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w:t>
            </w:r>
            <w:proofErr w:type="spellStart"/>
            <w:r w:rsidRPr="00BE4555">
              <w:rPr>
                <w:b/>
                <w:bCs/>
              </w:rPr>
              <w:t>mW</w:t>
            </w:r>
            <w:proofErr w:type="spellEnd"/>
            <w:r w:rsidRPr="00BE4555">
              <w:rPr>
                <w:b/>
                <w:bCs/>
              </w:rPr>
              <w:t>/</w:t>
            </w:r>
            <w:proofErr w:type="spellStart"/>
            <w:r w:rsidRPr="00BE4555">
              <w:rPr>
                <w:b/>
                <w:bCs/>
              </w:rPr>
              <w:t>kg.K</w:t>
            </w:r>
            <w:proofErr w:type="spellEnd"/>
            <w:r w:rsidRPr="00BE4555">
              <w:rPr>
                <w:b/>
                <w:bCs/>
              </w:rPr>
              <w:t>)</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Azodicarbonamide</w:t>
            </w:r>
            <w:proofErr w:type="spellEnd"/>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 xml:space="preserve">-Butyl </w:t>
            </w:r>
            <w:proofErr w:type="spellStart"/>
            <w:r w:rsidRPr="00BE4555">
              <w:t>peroxybenzoate</w:t>
            </w:r>
            <w:proofErr w:type="spellEnd"/>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 xml:space="preserve">-Butyl </w:t>
            </w:r>
            <w:proofErr w:type="spellStart"/>
            <w:r w:rsidRPr="00BE4555">
              <w:t>peroxypivalate</w:t>
            </w:r>
            <w:proofErr w:type="spellEnd"/>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gramStart"/>
            <w:r w:rsidRPr="00BE4555">
              <w:t>zinc</w:t>
            </w:r>
            <w:proofErr w:type="gramEnd"/>
            <w:r w:rsidRPr="00BE4555">
              <w:t xml:space="preserve">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tetrafluoroborate</w:t>
            </w:r>
            <w:proofErr w:type="spellEnd"/>
            <w:proofErr w:type="gramEnd"/>
            <w:r w:rsidRPr="00BE4555">
              <w:t xml:space="preserv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w:t>
            </w:r>
            <w:proofErr w:type="spellStart"/>
            <w:r w:rsidRPr="00BE4555">
              <w:t>phenylsulphonyl</w:t>
            </w:r>
            <w:proofErr w:type="spellEnd"/>
            <w:r w:rsidRPr="00BE4555">
              <w: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benzenediazonium</w:t>
            </w:r>
            <w:proofErr w:type="spellEnd"/>
            <w:proofErr w:type="gramEnd"/>
            <w:r w:rsidRPr="00BE4555">
              <w:t xml:space="preserve">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w:t>
            </w:r>
            <w:proofErr w:type="spellStart"/>
            <w:r w:rsidRPr="00BE4555">
              <w:t>ethoxycarbonyl</w:t>
            </w:r>
            <w:proofErr w:type="spellEnd"/>
            <w:r w:rsidRPr="00BE4555">
              <w:t>-N-</w:t>
            </w:r>
            <w:proofErr w:type="spellStart"/>
            <w:r w:rsidRPr="00BE4555">
              <w:t>phenylamino</w:t>
            </w:r>
            <w:proofErr w:type="spellEnd"/>
            <w:r w:rsidRPr="00BE4555">
              <w:t>)-3-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w:t>
            </w:r>
            <w:proofErr w:type="spellStart"/>
            <w:r w:rsidRPr="00BE4555">
              <w:t>cyclohexylamino</w:t>
            </w:r>
            <w:proofErr w:type="spellEnd"/>
            <w:r w:rsidRPr="00BE4555">
              <w:t xml:space="preserve">)-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benzenediazonium</w:t>
            </w:r>
            <w:proofErr w:type="spellEnd"/>
            <w:proofErr w:type="gramEnd"/>
            <w:r w:rsidRPr="00BE4555">
              <w:t xml:space="preserve">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 xml:space="preserve">3-Methyl-4-(pyrrolidin-1-yl) </w:t>
            </w:r>
            <w:proofErr w:type="spellStart"/>
            <w:r w:rsidRPr="00BE4555">
              <w:t>benzenediazonium</w:t>
            </w:r>
            <w:proofErr w:type="spellEnd"/>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proofErr w:type="spellStart"/>
            <w:proofErr w:type="gramStart"/>
            <w:r w:rsidRPr="00BE4555">
              <w:t>tetrafluoroborate</w:t>
            </w:r>
            <w:proofErr w:type="spellEnd"/>
            <w:proofErr w:type="gramEnd"/>
            <w:r w:rsidRPr="00BE4555">
              <w:t xml:space="preserv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_x0000_i1242" type="#_x0000_t75" style="width:433.05pt;height:353.75pt;visibility:visible;mso-wrap-style:square">
            <v:imagedata r:id="rId86" o:title=""/>
          </v:shap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noProof/>
          <w:sz w:val="18"/>
        </w:rPr>
        <w:pict>
          <v:line id="Line 596" o:spid="_x0000_s1817" style="position:absolute;left:0;text-align:lef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(E)</w:t>
      </w:r>
      <w:r w:rsidRPr="00BE4555">
        <w:rPr>
          <w:szCs w:val="22"/>
          <w:lang w:val="de-CH"/>
        </w:rPr>
        <w:tab/>
        <w:t>Sample</w:t>
      </w:r>
      <w:r w:rsidRPr="00BE4555">
        <w:rPr>
          <w:szCs w:val="22"/>
          <w:lang w:val="de-CH"/>
        </w:rPr>
        <w:tab/>
      </w:r>
      <w:r w:rsidRPr="00BE4555">
        <w:rPr>
          <w:szCs w:val="22"/>
          <w:lang w:val="de-CH"/>
        </w:rPr>
        <w:tab/>
        <w:t>(F)</w:t>
      </w:r>
      <w:r w:rsidRPr="00BE4555">
        <w:rPr>
          <w:szCs w:val="22"/>
          <w:lang w:val="de-CH"/>
        </w:rPr>
        <w:tab/>
      </w:r>
      <w:r w:rsidRPr="00BE4555">
        <w:rPr>
          <w:szCs w:val="22"/>
          <w:lang w:val="de-CH"/>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w:t>
      </w:r>
      <w:proofErr w:type="gramStart"/>
      <w:r w:rsidRPr="00BE4555">
        <w:rPr>
          <w:szCs w:val="22"/>
        </w:rPr>
        <w:t>for</w:t>
      </w:r>
      <w:proofErr w:type="gramEnd"/>
      <w:r w:rsidRPr="00BE4555">
        <w:rPr>
          <w:szCs w:val="22"/>
        </w:rPr>
        <w:t xml:space="preserve">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 xml:space="preserve">Peltier </w:t>
      </w:r>
      <w:proofErr w:type="spellStart"/>
      <w:r w:rsidRPr="00BE4555">
        <w:rPr>
          <w:szCs w:val="22"/>
          <w:lang w:val="de-CH"/>
        </w:rPr>
        <w:t>elements</w:t>
      </w:r>
      <w:proofErr w:type="spellEnd"/>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noProof/>
          <w:sz w:val="18"/>
        </w:rPr>
        <w:pict>
          <v:line id="Line 597" o:spid="_x0000_s1816" style="position:absolute;left:0;text-align:lef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s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jpEi&#10;PWi0Foqjx9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" strokeweight=".96pt">
            <w10:wrap anchorx="margin"/>
          </v:lin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_x0000_i1241" type="#_x0000_t75" style="width:384pt;height:391.3pt;visibility:visible;mso-wrap-style:square">
            <v:imagedata r:id="rId83" o:title=""/>
          </v:shap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noProof/>
          <w:sz w:val="18"/>
        </w:rPr>
        <w:pict>
          <v:line id="Line 598" o:spid="_x0000_s1815" style="position:absolute;left:0;text-align:lef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6zx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D646zx&#10;FAIAACsEAAAOAAAAAAAAAAAAAAAAAC4CAABkcnMvZTJvRG9jLnhtbFBLAQItABQABgAIAAAAIQDA&#10;IZki2gAAAAQBAAAPAAAAAAAAAAAAAAAAAG4EAABkcnMvZG93bnJldi54bWxQSwUGAAAAAAQABADz&#10;AAAAdQUAAAAA&#10;" strokeweight=".96pt">
            <w10:wrap anchorx="margin"/>
          </v:line>
        </w:pic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noProof/>
          <w:sz w:val="18"/>
        </w:rPr>
        <w:pict>
          <v:line id="Line 599" o:spid="_x0000_s1814"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9B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" strokeweight=".96pt">
            <w10:wrap anchorx="margin"/>
          </v:lin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612"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613"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 xml:space="preserve">The test should be performed in a test cell capable of withstanding fire and overpressure and, preferably, should be fitted with a pressure relief system e.g. a </w:t>
      </w:r>
      <w:proofErr w:type="spellStart"/>
      <w:r w:rsidRPr="00BE4555">
        <w:rPr>
          <w:b/>
          <w:bCs/>
          <w:i/>
          <w:iCs/>
          <w:szCs w:val="22"/>
        </w:rPr>
        <w:t>blow out</w:t>
      </w:r>
      <w:proofErr w:type="spellEnd"/>
      <w:r w:rsidRPr="00BE4555">
        <w:rPr>
          <w:b/>
          <w:bCs/>
          <w:i/>
          <w:iCs/>
          <w:szCs w:val="22"/>
        </w:rPr>
        <w:t xml:space="preserve">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614"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 xml:space="preserve">Dewar vessels, filled with 400 ml of substance, with a heat loss </w:t>
      </w:r>
      <w:proofErr w:type="gramStart"/>
      <w:r w:rsidRPr="00BE4555">
        <w:rPr>
          <w:szCs w:val="22"/>
        </w:rPr>
        <w:t>of 80 to 100 </w:t>
      </w:r>
      <w:proofErr w:type="spellStart"/>
      <w:r w:rsidRPr="00BE4555">
        <w:rPr>
          <w:szCs w:val="22"/>
        </w:rPr>
        <w:t>mW</w:t>
      </w:r>
      <w:proofErr w:type="spellEnd"/>
      <w:r w:rsidRPr="00BE4555">
        <w:rPr>
          <w:szCs w:val="22"/>
        </w:rPr>
        <w:t>/</w:t>
      </w:r>
      <w:proofErr w:type="spellStart"/>
      <w:r w:rsidRPr="00BE4555">
        <w:rPr>
          <w:szCs w:val="22"/>
        </w:rPr>
        <w:t>kg.K</w:t>
      </w:r>
      <w:proofErr w:type="spellEnd"/>
      <w:proofErr w:type="gramEnd"/>
      <w:r w:rsidRPr="00BE4555">
        <w:rPr>
          <w:szCs w:val="22"/>
        </w:rPr>
        <w:t xml:space="preserve"> are normally suitable for representing a 50 kg package. For larger packages, IBCs or small tanks larger Dewar vessels with lower heat losses per unit mass should be used. For example, spherical 1 litre Dewar vessels having heat loss characteristics in the range 16 to 34 </w:t>
      </w:r>
      <w:proofErr w:type="spellStart"/>
      <w:r w:rsidRPr="00BE4555">
        <w:rPr>
          <w:szCs w:val="22"/>
        </w:rPr>
        <w:t>mW</w:t>
      </w:r>
      <w:proofErr w:type="spellEnd"/>
      <w:r w:rsidRPr="00BE4555">
        <w:rPr>
          <w:szCs w:val="22"/>
        </w:rPr>
        <w:t>/</w:t>
      </w:r>
      <w:proofErr w:type="spellStart"/>
      <w:r w:rsidRPr="00BE4555">
        <w:rPr>
          <w:szCs w:val="22"/>
        </w:rPr>
        <w:t>kg.K</w:t>
      </w:r>
      <w:proofErr w:type="spellEnd"/>
      <w:r w:rsidRPr="00BE4555">
        <w:rPr>
          <w:szCs w:val="22"/>
        </w:rPr>
        <w:t xml:space="preserve">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w:t>
            </w:r>
            <w:proofErr w:type="spellStart"/>
            <w:r w:rsidRPr="00BE4555">
              <w:rPr>
                <w:b/>
                <w:bCs/>
              </w:rPr>
              <w:t>mW</w:t>
            </w:r>
            <w:proofErr w:type="spellEnd"/>
            <w:r w:rsidRPr="00BE4555">
              <w:rPr>
                <w:b/>
                <w:bCs/>
              </w:rPr>
              <w:t>/</w:t>
            </w:r>
            <w:proofErr w:type="spellStart"/>
            <w:r w:rsidRPr="00BE4555">
              <w:rPr>
                <w:b/>
                <w:bCs/>
              </w:rPr>
              <w:t>kg.K</w:t>
            </w:r>
            <w:proofErr w:type="spellEnd"/>
            <w:r w:rsidRPr="00BE4555">
              <w:rPr>
                <w:b/>
                <w:bCs/>
              </w:rPr>
              <w:t>)</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Azodicarbonamide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Azodicarbonamide</w:t>
            </w:r>
            <w:proofErr w:type="spellEnd"/>
            <w:r w:rsidRPr="00BE4555">
              <w:t>,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w:t>
            </w:r>
            <w:proofErr w:type="spellStart"/>
            <w:r w:rsidRPr="00BE4555">
              <w:t>isobutyronitrile</w:t>
            </w:r>
            <w:proofErr w:type="spellEnd"/>
            <w:r w:rsidRPr="00BE4555">
              <w:t>)</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proofErr w:type="spellStart"/>
            <w:r w:rsidRPr="00BE4555">
              <w:t>tert</w:t>
            </w:r>
            <w:proofErr w:type="spellEnd"/>
            <w:r w:rsidRPr="00BE4555">
              <w:t xml:space="preserve">-Butyl </w:t>
            </w:r>
            <w:proofErr w:type="spellStart"/>
            <w:r w:rsidRPr="00BE4555">
              <w:t>hydroperoxide</w:t>
            </w:r>
            <w:proofErr w:type="spellEnd"/>
            <w:r w:rsidRPr="00BE4555">
              <w:t>,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w:t>
            </w:r>
            <w:proofErr w:type="spellStart"/>
            <w:r w:rsidRPr="00BE4555">
              <w:t>tert</w:t>
            </w:r>
            <w:proofErr w:type="spellEnd"/>
            <w:r w:rsidRPr="00BE4555">
              <w: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tert</w:t>
            </w:r>
            <w:proofErr w:type="spellEnd"/>
            <w:r w:rsidRPr="00BE4555">
              <w:t xml:space="preserve">-Butyl </w:t>
            </w:r>
            <w:proofErr w:type="spellStart"/>
            <w:r w:rsidRPr="00BE4555">
              <w:t>peroxyneodecanoate</w:t>
            </w:r>
            <w:proofErr w:type="spellEnd"/>
            <w:r w:rsidRPr="00BE4555">
              <w:t>,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tert</w:t>
            </w:r>
            <w:proofErr w:type="spellEnd"/>
            <w:r w:rsidRPr="00BE4555">
              <w: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Dibenzoyl</w:t>
            </w:r>
            <w:proofErr w:type="spellEnd"/>
            <w:r w:rsidRPr="00BE4555">
              <w:t xml:space="preserve">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Di-(4-tert-butylcyclohexyl)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w:t>
            </w:r>
            <w:proofErr w:type="spellStart"/>
            <w:r w:rsidRPr="00BE4555">
              <w:t>tert-butylperoxy</w:t>
            </w:r>
            <w:proofErr w:type="spellEnd"/>
            <w:r w:rsidRPr="00BE4555">
              <w:t>)butane,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Di-(2-ethylhexyl)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t>
            </w:r>
            <w:proofErr w:type="gramStart"/>
            <w:r w:rsidRPr="00BE4555">
              <w:t>zinc</w:t>
            </w:r>
            <w:proofErr w:type="gramEnd"/>
            <w:r w:rsidRPr="00BE4555">
              <w:t xml:space="preserve">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Diisotridecyl</w:t>
            </w:r>
            <w:proofErr w:type="spellEnd"/>
            <w:r w:rsidRPr="00BE4555">
              <w:t xml:space="preserve">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proofErr w:type="spellStart"/>
            <w:r w:rsidRPr="00BE4555">
              <w:t>Peroxyacetic</w:t>
            </w:r>
            <w:proofErr w:type="spellEnd"/>
            <w:r w:rsidRPr="00BE4555">
              <w:t xml:space="preserve">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spellStart"/>
      <w:proofErr w:type="gramStart"/>
      <w:r w:rsidRPr="00BE4555">
        <w:rPr>
          <w:b/>
          <w:bCs/>
          <w:vertAlign w:val="superscript"/>
        </w:rPr>
        <w:t>a</w:t>
      </w:r>
      <w:proofErr w:type="spellEnd"/>
      <w:proofErr w:type="gramEnd"/>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BE4555">
        <w:rPr>
          <w:b/>
          <w:bCs/>
          <w:vertAlign w:val="superscript"/>
        </w:rPr>
        <w:t>b</w:t>
      </w:r>
      <w:proofErr w:type="gramEnd"/>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center"/>
        <w:rPr>
          <w:sz w:val="22"/>
          <w:szCs w:val="22"/>
        </w:rPr>
      </w:pPr>
      <w:r w:rsidRPr="00A93111">
        <w:rPr>
          <w:noProof/>
          <w:lang w:eastAsia="zh-CN"/>
        </w:rPr>
        <w:pict>
          <v:shape id="_x0000_i1240" type="#_x0000_t75" style="width:448.7pt;height:476.85pt;visibility:visible;mso-wrap-style:square">
            <v:imagedata r:id="rId87" o:title=""/>
          </v:shape>
        </w:pic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noProof/>
          <w:sz w:val="18"/>
        </w:rPr>
        <w:pict>
          <v:line id="Line 600" o:spid="_x0000_s1813" style="position:absolute;left:0;text-align:lef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Ds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CB8tDs&#10;FAIAACsEAAAOAAAAAAAAAAAAAAAAAC4CAABkcnMvZTJvRG9jLnhtbFBLAQItABQABgAIAAAAIQBm&#10;9w4m2gAAAAQBAAAPAAAAAAAAAAAAAAAAAG4EAABkcnMvZG93bnJldi54bWxQSwUGAAAAAAQABADz&#10;AAAAdQUAAAAA&#10;" strokeweight=".96pt">
            <w10:wrap anchorx="margin"/>
          </v:line>
        </w:pic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r>
      <w:proofErr w:type="spellStart"/>
      <w:r w:rsidRPr="00BE4555">
        <w:rPr>
          <w:szCs w:val="22"/>
          <w:lang w:val="nl-NL"/>
        </w:rPr>
        <w:t>Glass</w:t>
      </w:r>
      <w:proofErr w:type="spellEnd"/>
      <w:r w:rsidRPr="00BE4555">
        <w:rPr>
          <w:szCs w:val="22"/>
          <w:lang w:val="nl-NL"/>
        </w:rPr>
        <w:t xml:space="preserve">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r>
      <w:proofErr w:type="gramStart"/>
      <w:r w:rsidRPr="00BE4555">
        <w:rPr>
          <w:szCs w:val="22"/>
        </w:rPr>
        <w:t>Spring</w:t>
      </w:r>
      <w:proofErr w:type="gramEnd"/>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7F3F0F" w:rsidP="00A32AA2">
      <w:pPr>
        <w:numPr>
          <w:ilvl w:val="12"/>
          <w:numId w:val="0"/>
        </w:numPr>
        <w:tabs>
          <w:tab w:val="left" w:pos="540"/>
          <w:tab w:val="left" w:pos="4860"/>
          <w:tab w:val="left" w:pos="5400"/>
        </w:tabs>
        <w:jc w:val="both"/>
        <w:rPr>
          <w:szCs w:val="22"/>
        </w:rPr>
      </w:pPr>
      <w:r w:rsidRPr="00BE4555">
        <w:rPr>
          <w:noProof/>
          <w:sz w:val="18"/>
        </w:rPr>
        <w:pict>
          <v:line id="Line 601" o:spid="_x0000_s1812" style="position:absolute;left:0;text-align:lef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t4FAIAACs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HZp&#10;W3gUAgAAKwQAAA4AAAAAAAAAAAAAAAAALgIAAGRycy9lMm9Eb2MueG1sUEsBAi0AFAAGAAgAAAAh&#10;AKuehTvcAAAABgEAAA8AAAAAAAAAAAAAAAAAbgQAAGRycy9kb3ducmV2LnhtbFBLBQYAAAAABAAE&#10;APMAAAB3BQAAAAA=&#10;" strokeweight=".96pt">
            <w10:wrap anchorx="margin"/>
          </v:line>
        </w:pic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88"/>
      <w:footerReference w:type="first" r:id="rId89"/>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AA2" w:rsidRDefault="00A32AA2"/>
  </w:endnote>
  <w:endnote w:type="continuationSeparator" w:id="0">
    <w:p w:rsidR="00A32AA2" w:rsidRDefault="00A32AA2"/>
  </w:endnote>
  <w:endnote w:type="continuationNotice" w:id="1">
    <w:p w:rsidR="00A32AA2" w:rsidRDefault="00A32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7A2808">
      <w:rPr>
        <w:b/>
        <w:noProof/>
        <w:sz w:val="20"/>
      </w:rPr>
      <w:t>112</w:t>
    </w:r>
    <w:r w:rsidRPr="00732F00">
      <w:rPr>
        <w:b/>
        <w:sz w:val="20"/>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recycle_English" style="position:absolute;margin-left:405.4pt;margin-top:-6.25pt;width:73.25pt;height:18.15pt;z-index:251657728;visibility:visible">
          <v:imagedata r:id="rId1" o:title="recycle_English"/>
          <w10:anchorlock/>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7F3F0F" w:rsidRDefault="00A32AA2"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7A2808">
      <w:rPr>
        <w:rStyle w:val="PageNumber"/>
        <w:noProof/>
        <w:sz w:val="20"/>
        <w:szCs w:val="22"/>
      </w:rPr>
      <w:t>49</w:t>
    </w:r>
    <w:r w:rsidRPr="007F3F0F">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7F3F0F" w:rsidRDefault="00A32AA2">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945D21">
      <w:rPr>
        <w:b/>
        <w:noProof/>
        <w:sz w:val="20"/>
      </w:rPr>
      <w:t>3</w:t>
    </w:r>
    <w:r w:rsidRPr="007F3F0F">
      <w:rPr>
        <w:b/>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17404E" w:rsidRDefault="00A32AA2"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7A2808">
      <w:rPr>
        <w:rStyle w:val="PageNumber"/>
        <w:noProof/>
        <w:sz w:val="20"/>
        <w:szCs w:val="22"/>
      </w:rPr>
      <w:t>65</w:t>
    </w:r>
    <w:r w:rsidRPr="0017404E">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1A09AE" w:rsidRDefault="00A32AA2"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7A2808">
      <w:rPr>
        <w:rStyle w:val="PageNumber"/>
        <w:noProof/>
        <w:sz w:val="20"/>
        <w:szCs w:val="22"/>
      </w:rPr>
      <w:t>111</w:t>
    </w:r>
    <w:r w:rsidRPr="001A09AE">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667788" w:rsidRDefault="00A32AA2">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7A2808">
      <w:rPr>
        <w:b/>
        <w:noProof/>
        <w:sz w:val="18"/>
      </w:rPr>
      <w:t>92</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AA2" w:rsidRPr="000B175B" w:rsidRDefault="00A32AA2" w:rsidP="000B175B">
      <w:pPr>
        <w:tabs>
          <w:tab w:val="right" w:pos="2155"/>
        </w:tabs>
        <w:spacing w:after="80"/>
        <w:ind w:left="680"/>
        <w:rPr>
          <w:u w:val="single"/>
        </w:rPr>
      </w:pPr>
      <w:r>
        <w:rPr>
          <w:u w:val="single"/>
        </w:rPr>
        <w:tab/>
      </w:r>
    </w:p>
  </w:footnote>
  <w:footnote w:type="continuationSeparator" w:id="0">
    <w:p w:rsidR="00A32AA2" w:rsidRPr="00FC68B7" w:rsidRDefault="00A32AA2" w:rsidP="00FC68B7">
      <w:pPr>
        <w:tabs>
          <w:tab w:val="left" w:pos="2155"/>
        </w:tabs>
        <w:spacing w:after="80"/>
        <w:ind w:left="680"/>
        <w:rPr>
          <w:u w:val="single"/>
        </w:rPr>
      </w:pPr>
      <w:r>
        <w:rPr>
          <w:u w:val="single"/>
        </w:rPr>
        <w:tab/>
      </w:r>
    </w:p>
  </w:footnote>
  <w:footnote w:type="continuationNotice" w:id="1">
    <w:p w:rsidR="00A32AA2" w:rsidRDefault="00A32AA2"/>
  </w:footnote>
  <w:footnote w:id="2">
    <w:p w:rsidR="00A32AA2" w:rsidRPr="003B0ACC" w:rsidRDefault="00A32AA2" w:rsidP="003B0ACC">
      <w:pPr>
        <w:pStyle w:val="FootnoteText"/>
        <w:tabs>
          <w:tab w:val="clear" w:pos="1021"/>
          <w:tab w:val="left" w:pos="567"/>
        </w:tabs>
        <w:ind w:left="0" w:right="-1" w:firstLine="0"/>
        <w:jc w:val="both"/>
        <w:rPr>
          <w:sz w:val="20"/>
          <w:lang w:val="fr-CH"/>
        </w:rPr>
      </w:pPr>
      <w:ins w:id="89" w:author="Ed de Jong" w:date="2016-02-02T08:46:00Z">
        <w:r w:rsidRPr="003B0ACC">
          <w:rPr>
            <w:rStyle w:val="FootnoteReference"/>
            <w:sz w:val="20"/>
          </w:rPr>
          <w:footnoteRef/>
        </w:r>
        <w:r w:rsidRPr="003B0ACC">
          <w:rPr>
            <w:sz w:val="20"/>
          </w:rPr>
          <w:t xml:space="preserve"> </w:t>
        </w:r>
      </w:ins>
      <w:r w:rsidR="003B0ACC">
        <w:rPr>
          <w:sz w:val="20"/>
          <w:lang w:val="fr-CH"/>
        </w:rPr>
        <w:tab/>
      </w:r>
      <w:ins w:id="90" w:author="Ed de Jong" w:date="2016-02-02T08:46:00Z">
        <w:r w:rsidRPr="003B0ACC">
          <w:rPr>
            <w:i/>
            <w:sz w:val="20"/>
          </w:rPr>
          <w:t xml:space="preserve">Liquid means a dangerous good which at 50 °C have a vapour pressure of not more than 300 </w:t>
        </w:r>
        <w:proofErr w:type="spellStart"/>
        <w:r w:rsidRPr="003B0ACC">
          <w:rPr>
            <w:i/>
            <w:sz w:val="20"/>
          </w:rPr>
          <w:t>kPa</w:t>
        </w:r>
        <w:proofErr w:type="spellEnd"/>
        <w:r w:rsidRPr="003B0ACC">
          <w:rPr>
            <w:i/>
            <w:sz w:val="20"/>
          </w:rPr>
          <w:t xml:space="preserve"> (3 bar),</w:t>
        </w:r>
      </w:ins>
      <w:r w:rsidR="003B0ACC" w:rsidRPr="003B0ACC">
        <w:rPr>
          <w:i/>
          <w:sz w:val="20"/>
          <w:lang w:val="fr-CH"/>
        </w:rPr>
        <w:t xml:space="preserve"> </w:t>
      </w:r>
      <w:ins w:id="91" w:author="Ed de Jong" w:date="2016-02-02T08:46:00Z">
        <w:r w:rsidRPr="003B0ACC">
          <w:rPr>
            <w:i/>
            <w:sz w:val="20"/>
          </w:rPr>
          <w:t xml:space="preserve">which is not completely </w:t>
        </w:r>
        <w:proofErr w:type="spellStart"/>
        <w:r w:rsidRPr="003B0ACC">
          <w:rPr>
            <w:i/>
            <w:sz w:val="20"/>
          </w:rPr>
          <w:t>gaseous</w:t>
        </w:r>
        <w:proofErr w:type="spellEnd"/>
        <w:r w:rsidRPr="003B0ACC">
          <w:rPr>
            <w:i/>
            <w:sz w:val="20"/>
          </w:rPr>
          <w:t xml:space="preserve"> at 20 °C and at a pressure of 101.3 kPa, and </w:t>
        </w:r>
        <w:proofErr w:type="spellStart"/>
        <w:r w:rsidRPr="003B0ACC">
          <w:rPr>
            <w:i/>
            <w:sz w:val="20"/>
          </w:rPr>
          <w:t>which</w:t>
        </w:r>
        <w:proofErr w:type="spellEnd"/>
        <w:r w:rsidRPr="003B0ACC">
          <w:rPr>
            <w:i/>
            <w:sz w:val="20"/>
          </w:rPr>
          <w:t xml:space="preserve"> has a melting point or</w:t>
        </w:r>
      </w:ins>
      <w:r w:rsidR="003B0ACC" w:rsidRPr="003B0ACC">
        <w:rPr>
          <w:i/>
          <w:sz w:val="20"/>
          <w:lang w:val="fr-CH"/>
        </w:rPr>
        <w:t xml:space="preserve"> </w:t>
      </w:r>
      <w:ins w:id="92" w:author="Ed de Jong" w:date="2016-02-02T08:46:00Z">
        <w:r w:rsidRPr="003B0ACC">
          <w:rPr>
            <w:i/>
            <w:sz w:val="20"/>
          </w:rPr>
          <w:t xml:space="preserve">initial melting point of 20 °C or </w:t>
        </w:r>
        <w:proofErr w:type="spellStart"/>
        <w:r w:rsidRPr="003B0ACC">
          <w:rPr>
            <w:i/>
            <w:sz w:val="20"/>
          </w:rPr>
          <w:t>less</w:t>
        </w:r>
        <w:proofErr w:type="spellEnd"/>
        <w:r w:rsidRPr="003B0ACC">
          <w:rPr>
            <w:i/>
            <w:sz w:val="20"/>
          </w:rPr>
          <w:t xml:space="preserve"> at a pressure of 101.3 kPa. A </w:t>
        </w:r>
        <w:proofErr w:type="spellStart"/>
        <w:r w:rsidRPr="003B0ACC">
          <w:rPr>
            <w:i/>
            <w:sz w:val="20"/>
          </w:rPr>
          <w:t>viscous</w:t>
        </w:r>
        <w:proofErr w:type="spellEnd"/>
        <w:r w:rsidRPr="003B0ACC">
          <w:rPr>
            <w:i/>
            <w:sz w:val="20"/>
          </w:rPr>
          <w:t xml:space="preserve"> substance for which a specific</w:t>
        </w:r>
      </w:ins>
      <w:r w:rsidR="003B0ACC" w:rsidRPr="003B0ACC">
        <w:rPr>
          <w:i/>
          <w:sz w:val="20"/>
          <w:lang w:val="fr-CH"/>
        </w:rPr>
        <w:t xml:space="preserve"> </w:t>
      </w:r>
      <w:ins w:id="93" w:author="Ed de Jong" w:date="2016-02-02T08:46:00Z">
        <w:r w:rsidRPr="003B0ACC">
          <w:rPr>
            <w:i/>
            <w:sz w:val="20"/>
          </w:rPr>
          <w:t xml:space="preserve">melting point cannot be </w:t>
        </w:r>
        <w:proofErr w:type="spellStart"/>
        <w:r w:rsidRPr="003B0ACC">
          <w:rPr>
            <w:i/>
            <w:sz w:val="20"/>
          </w:rPr>
          <w:t>determined</w:t>
        </w:r>
        <w:proofErr w:type="spellEnd"/>
        <w:r w:rsidRPr="003B0ACC">
          <w:rPr>
            <w:i/>
            <w:sz w:val="20"/>
          </w:rPr>
          <w:t xml:space="preserve"> </w:t>
        </w:r>
        <w:proofErr w:type="spellStart"/>
        <w:r w:rsidRPr="003B0ACC">
          <w:rPr>
            <w:i/>
            <w:sz w:val="20"/>
          </w:rPr>
          <w:t>shall</w:t>
        </w:r>
        <w:proofErr w:type="spellEnd"/>
        <w:r w:rsidRPr="003B0ACC">
          <w:rPr>
            <w:i/>
            <w:sz w:val="20"/>
          </w:rPr>
          <w:t xml:space="preserve"> </w:t>
        </w:r>
        <w:proofErr w:type="spellStart"/>
        <w:r w:rsidRPr="003B0ACC">
          <w:rPr>
            <w:i/>
            <w:sz w:val="20"/>
          </w:rPr>
          <w:t>be</w:t>
        </w:r>
        <w:proofErr w:type="spellEnd"/>
        <w:r w:rsidRPr="003B0ACC">
          <w:rPr>
            <w:i/>
            <w:sz w:val="20"/>
          </w:rPr>
          <w:t xml:space="preserve"> </w:t>
        </w:r>
        <w:proofErr w:type="spellStart"/>
        <w:r w:rsidRPr="003B0ACC">
          <w:rPr>
            <w:i/>
            <w:sz w:val="20"/>
          </w:rPr>
          <w:t>subjected</w:t>
        </w:r>
        <w:proofErr w:type="spellEnd"/>
        <w:r w:rsidRPr="003B0ACC">
          <w:rPr>
            <w:i/>
            <w:sz w:val="20"/>
          </w:rPr>
          <w:t xml:space="preserve"> to the ASTM D 4359-90 test; or to the test for</w:t>
        </w:r>
      </w:ins>
      <w:r w:rsidR="003B0ACC" w:rsidRPr="003B0ACC">
        <w:rPr>
          <w:i/>
          <w:sz w:val="20"/>
          <w:lang w:val="fr-CH"/>
        </w:rPr>
        <w:t xml:space="preserve"> </w:t>
      </w:r>
      <w:ins w:id="94" w:author="Ed de Jong" w:date="2016-02-02T08:46:00Z">
        <w:r w:rsidRPr="003B0ACC">
          <w:rPr>
            <w:i/>
            <w:sz w:val="20"/>
          </w:rPr>
          <w:t xml:space="preserve">determining fluidity (penetrometer test) </w:t>
        </w:r>
        <w:proofErr w:type="spellStart"/>
        <w:r w:rsidRPr="003B0ACC">
          <w:rPr>
            <w:i/>
            <w:sz w:val="20"/>
          </w:rPr>
          <w:t>prescribed</w:t>
        </w:r>
        <w:proofErr w:type="spellEnd"/>
        <w:r w:rsidRPr="003B0ACC">
          <w:rPr>
            <w:i/>
            <w:sz w:val="20"/>
          </w:rPr>
          <w:t xml:space="preserve"> in section 2.3.4 of </w:t>
        </w:r>
        <w:proofErr w:type="spellStart"/>
        <w:r w:rsidRPr="003B0ACC">
          <w:rPr>
            <w:i/>
            <w:sz w:val="20"/>
          </w:rPr>
          <w:t>Annex</w:t>
        </w:r>
        <w:proofErr w:type="spellEnd"/>
        <w:r w:rsidRPr="003B0ACC">
          <w:rPr>
            <w:i/>
            <w:sz w:val="20"/>
          </w:rPr>
          <w:t xml:space="preserve"> A of the European Agreement</w:t>
        </w:r>
      </w:ins>
      <w:r w:rsidR="003B0ACC" w:rsidRPr="003B0ACC">
        <w:rPr>
          <w:i/>
          <w:sz w:val="20"/>
          <w:lang w:val="fr-CH"/>
        </w:rPr>
        <w:t xml:space="preserve"> </w:t>
      </w:r>
      <w:ins w:id="95" w:author="Ed de Jong" w:date="2016-02-02T08:46:00Z">
        <w:r w:rsidRPr="003B0ACC">
          <w:rPr>
            <w:i/>
            <w:sz w:val="20"/>
          </w:rPr>
          <w:t>concerning the International Carriage of Dangerous Goods by Road (ADR).</w:t>
        </w:r>
      </w:ins>
      <w:r w:rsidR="003B0ACC">
        <w:rPr>
          <w:sz w:val="20"/>
          <w:lang w:val="fr-CH"/>
        </w:rPr>
        <w:t xml:space="preserve"> </w:t>
      </w:r>
    </w:p>
  </w:footnote>
  <w:footnote w:id="3">
    <w:p w:rsidR="00A32AA2" w:rsidRPr="003B0ACC" w:rsidRDefault="00A32AA2" w:rsidP="003B0ACC">
      <w:pPr>
        <w:pStyle w:val="FootnoteText"/>
        <w:tabs>
          <w:tab w:val="clear" w:pos="1021"/>
        </w:tabs>
        <w:ind w:left="0" w:right="-1" w:firstLine="0"/>
        <w:jc w:val="both"/>
        <w:rPr>
          <w:i/>
          <w:sz w:val="20"/>
        </w:rPr>
      </w:pPr>
      <w:ins w:id="99" w:author="Ed de Jong" w:date="2016-02-02T08:48:00Z">
        <w:r w:rsidRPr="003B0ACC">
          <w:rPr>
            <w:rStyle w:val="FootnoteReference"/>
            <w:sz w:val="20"/>
          </w:rPr>
          <w:footnoteRef/>
        </w:r>
        <w:r w:rsidRPr="003B0ACC">
          <w:rPr>
            <w:sz w:val="20"/>
          </w:rPr>
          <w:t xml:space="preserve"> </w:t>
        </w:r>
      </w:ins>
      <w:r w:rsidR="003B0ACC">
        <w:rPr>
          <w:sz w:val="20"/>
          <w:lang w:val="fr-CH"/>
        </w:rPr>
        <w:tab/>
      </w:r>
      <w:ins w:id="100" w:author="Ed de Jong" w:date="2016-02-02T08:48:00Z">
        <w:r w:rsidRPr="003B0ACC">
          <w:rPr>
            <w:i/>
            <w:sz w:val="20"/>
          </w:rPr>
          <w:t xml:space="preserve">For transport, the following principles should be applied </w:t>
        </w:r>
      </w:ins>
      <w:ins w:id="101" w:author="Ed de Jong" w:date="2016-02-02T08:49:00Z">
        <w:r w:rsidRPr="003B0ACC">
          <w:rPr>
            <w:i/>
            <w:sz w:val="20"/>
          </w:rPr>
          <w:t>to the</w:t>
        </w:r>
      </w:ins>
      <w:ins w:id="102" w:author="Ed de Jong" w:date="2016-02-02T08:48:00Z">
        <w:r w:rsidRPr="003B0ACC">
          <w:rPr>
            <w:i/>
            <w:sz w:val="20"/>
          </w:rPr>
          <w:t xml:space="preserve"> </w:t>
        </w:r>
      </w:ins>
      <w:ins w:id="103" w:author="Ed de Jong" w:date="2016-02-02T08:49:00Z">
        <w:r w:rsidRPr="003B0ACC">
          <w:rPr>
            <w:i/>
            <w:sz w:val="20"/>
          </w:rPr>
          <w:t xml:space="preserve">classification of </w:t>
        </w:r>
      </w:ins>
      <w:ins w:id="104" w:author="Ed de Jong" w:date="2016-02-02T08:58:00Z">
        <w:r w:rsidRPr="003B0ACC">
          <w:rPr>
            <w:i/>
            <w:sz w:val="20"/>
          </w:rPr>
          <w:t>self-reactive substances</w:t>
        </w:r>
      </w:ins>
      <w:ins w:id="105" w:author="Ed de Jong" w:date="2016-02-02T08:49:00Z">
        <w:r w:rsidRPr="003B0ACC">
          <w:rPr>
            <w:i/>
            <w:sz w:val="20"/>
          </w:rPr>
          <w:t xml:space="preserve"> not listed in </w:t>
        </w:r>
      </w:ins>
      <w:ins w:id="106" w:author="Ed de Jong" w:date="2016-02-02T08:52:00Z">
        <w:r w:rsidRPr="003B0ACC">
          <w:rPr>
            <w:i/>
            <w:sz w:val="20"/>
          </w:rPr>
          <w:t xml:space="preserve">the </w:t>
        </w:r>
      </w:ins>
      <w:ins w:id="107" w:author="Ed de Jong" w:date="2016-02-02T08:49:00Z">
        <w:r w:rsidRPr="003B0ACC">
          <w:rPr>
            <w:i/>
            <w:sz w:val="20"/>
          </w:rPr>
          <w:t xml:space="preserve">Table </w:t>
        </w:r>
      </w:ins>
      <w:ins w:id="108" w:author="Ed de Jong" w:date="2016-02-02T08:52:00Z">
        <w:r w:rsidRPr="003B0ACC">
          <w:rPr>
            <w:i/>
            <w:sz w:val="20"/>
          </w:rPr>
          <w:t>of paragraph 2.</w:t>
        </w:r>
      </w:ins>
      <w:ins w:id="109" w:author="Ed de Jong" w:date="2016-02-02T08:58:00Z">
        <w:r w:rsidRPr="003B0ACC">
          <w:rPr>
            <w:i/>
            <w:sz w:val="20"/>
          </w:rPr>
          <w:t>4.2</w:t>
        </w:r>
      </w:ins>
      <w:ins w:id="110" w:author="Ed de Jong" w:date="2016-02-02T08:52:00Z">
        <w:r w:rsidRPr="003B0ACC">
          <w:rPr>
            <w:i/>
            <w:sz w:val="20"/>
          </w:rPr>
          <w:t>.3.2.</w:t>
        </w:r>
      </w:ins>
      <w:ins w:id="111" w:author="Ed de Jong" w:date="2016-02-02T08:58:00Z">
        <w:r w:rsidRPr="003B0ACC">
          <w:rPr>
            <w:i/>
            <w:sz w:val="20"/>
          </w:rPr>
          <w:t>3</w:t>
        </w:r>
      </w:ins>
      <w:ins w:id="112" w:author="Ed de Jong" w:date="2016-02-02T08:52:00Z">
        <w:r w:rsidRPr="003B0ACC">
          <w:rPr>
            <w:i/>
            <w:sz w:val="20"/>
          </w:rPr>
          <w:t xml:space="preserve"> of the Model Regulations.</w:t>
        </w:r>
      </w:ins>
    </w:p>
  </w:footnote>
  <w:footnote w:id="4">
    <w:p w:rsidR="00A32AA2" w:rsidRPr="00D37150" w:rsidRDefault="00A32AA2" w:rsidP="00D37150">
      <w:pPr>
        <w:pStyle w:val="FootnoteText"/>
        <w:tabs>
          <w:tab w:val="clear" w:pos="1021"/>
          <w:tab w:val="left" w:pos="567"/>
        </w:tabs>
        <w:ind w:left="0" w:right="-1" w:firstLine="0"/>
        <w:jc w:val="both"/>
        <w:rPr>
          <w:i/>
          <w:sz w:val="20"/>
          <w:lang w:val="en-US"/>
        </w:rPr>
      </w:pPr>
      <w:ins w:id="180" w:author="Ed de Jong" w:date="2016-02-02T09:01:00Z">
        <w:r>
          <w:rPr>
            <w:rStyle w:val="FootnoteReference"/>
          </w:rPr>
          <w:footnoteRef/>
        </w:r>
        <w:r>
          <w:t xml:space="preserve"> </w:t>
        </w:r>
      </w:ins>
      <w:r w:rsidR="00D37150">
        <w:rPr>
          <w:lang w:val="fr-CH"/>
        </w:rPr>
        <w:tab/>
      </w:r>
      <w:ins w:id="181" w:author="Ed de Jong" w:date="2016-02-02T09:01:00Z">
        <w:r w:rsidRPr="00D37150">
          <w:rPr>
            <w:i/>
            <w:sz w:val="20"/>
          </w:rPr>
          <w:t xml:space="preserve">For transport, the </w:t>
        </w:r>
        <w:proofErr w:type="spellStart"/>
        <w:r w:rsidRPr="00D37150">
          <w:rPr>
            <w:i/>
            <w:sz w:val="20"/>
          </w:rPr>
          <w:t>following</w:t>
        </w:r>
        <w:proofErr w:type="spellEnd"/>
        <w:r w:rsidRPr="00D37150">
          <w:rPr>
            <w:i/>
            <w:sz w:val="20"/>
          </w:rPr>
          <w:t xml:space="preserve"> </w:t>
        </w:r>
        <w:proofErr w:type="spellStart"/>
        <w:r w:rsidRPr="00D37150">
          <w:rPr>
            <w:i/>
            <w:sz w:val="20"/>
          </w:rPr>
          <w:t>principles</w:t>
        </w:r>
        <w:proofErr w:type="spellEnd"/>
        <w:r w:rsidRPr="00D37150">
          <w:rPr>
            <w:i/>
            <w:sz w:val="20"/>
          </w:rPr>
          <w:t xml:space="preserve"> </w:t>
        </w:r>
        <w:proofErr w:type="spellStart"/>
        <w:r w:rsidRPr="00D37150">
          <w:rPr>
            <w:i/>
            <w:sz w:val="20"/>
          </w:rPr>
          <w:t>should</w:t>
        </w:r>
        <w:proofErr w:type="spellEnd"/>
        <w:r w:rsidRPr="00D37150">
          <w:rPr>
            <w:i/>
            <w:sz w:val="20"/>
          </w:rPr>
          <w:t xml:space="preserve"> </w:t>
        </w:r>
        <w:proofErr w:type="spellStart"/>
        <w:r w:rsidRPr="00D37150">
          <w:rPr>
            <w:i/>
            <w:sz w:val="20"/>
          </w:rPr>
          <w:t>be</w:t>
        </w:r>
        <w:proofErr w:type="spellEnd"/>
        <w:r w:rsidRPr="00D37150">
          <w:rPr>
            <w:i/>
            <w:sz w:val="20"/>
          </w:rPr>
          <w:t xml:space="preserve"> </w:t>
        </w:r>
        <w:proofErr w:type="spellStart"/>
        <w:r w:rsidRPr="00D37150">
          <w:rPr>
            <w:i/>
            <w:sz w:val="20"/>
          </w:rPr>
          <w:t>applied</w:t>
        </w:r>
        <w:proofErr w:type="spellEnd"/>
        <w:r w:rsidRPr="00D37150">
          <w:rPr>
            <w:i/>
            <w:sz w:val="20"/>
          </w:rPr>
          <w:t xml:space="preserve"> to the classification of </w:t>
        </w:r>
        <w:proofErr w:type="spellStart"/>
        <w:r w:rsidRPr="00D37150">
          <w:rPr>
            <w:i/>
            <w:sz w:val="20"/>
          </w:rPr>
          <w:t>organic</w:t>
        </w:r>
        <w:proofErr w:type="spellEnd"/>
        <w:r w:rsidRPr="00D37150">
          <w:rPr>
            <w:i/>
            <w:sz w:val="20"/>
          </w:rPr>
          <w:t xml:space="preserve"> </w:t>
        </w:r>
        <w:proofErr w:type="spellStart"/>
        <w:r w:rsidRPr="00D37150">
          <w:rPr>
            <w:i/>
            <w:sz w:val="20"/>
          </w:rPr>
          <w:t>peroxide</w:t>
        </w:r>
        <w:proofErr w:type="spellEnd"/>
        <w:r w:rsidRPr="00D37150">
          <w:rPr>
            <w:i/>
            <w:sz w:val="20"/>
          </w:rPr>
          <w:t xml:space="preserve"> formulations not </w:t>
        </w:r>
        <w:proofErr w:type="spellStart"/>
        <w:r w:rsidRPr="00D37150">
          <w:rPr>
            <w:i/>
            <w:sz w:val="20"/>
          </w:rPr>
          <w:t>listed</w:t>
        </w:r>
        <w:proofErr w:type="spellEnd"/>
        <w:r w:rsidRPr="00D37150">
          <w:rPr>
            <w:i/>
            <w:sz w:val="20"/>
          </w:rPr>
          <w:t xml:space="preserve"> in Table of </w:t>
        </w:r>
        <w:proofErr w:type="spellStart"/>
        <w:r w:rsidRPr="00D37150">
          <w:rPr>
            <w:i/>
            <w:sz w:val="20"/>
          </w:rPr>
          <w:t>paragraph</w:t>
        </w:r>
        <w:proofErr w:type="spellEnd"/>
        <w:r w:rsidRPr="00D37150">
          <w:rPr>
            <w:i/>
            <w:sz w:val="20"/>
          </w:rPr>
          <w:t xml:space="preserve"> 2.5.3.2.4 of the Model </w:t>
        </w:r>
        <w:proofErr w:type="spellStart"/>
        <w:r w:rsidRPr="00D37150">
          <w:rPr>
            <w:i/>
            <w:sz w:val="20"/>
          </w:rPr>
          <w:t>Regulations</w:t>
        </w:r>
      </w:ins>
      <w:proofErr w:type="spellEnd"/>
    </w:p>
  </w:footnote>
  <w:footnote w:id="5">
    <w:p w:rsidR="00A32AA2" w:rsidRDefault="00A32AA2">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A32AA2" w:rsidRDefault="00A32AA2">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A32AA2" w:rsidRPr="00732F00" w:rsidRDefault="00A32AA2"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A32AA2" w:rsidRPr="00732F00" w:rsidRDefault="00A32AA2"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A32AA2" w:rsidRPr="0017404E" w:rsidRDefault="00A32AA2"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575" w:author="Ed de Jong" w:date="2016-02-02T09:23:00Z">
        <w:r w:rsidRPr="0017404E" w:rsidDel="007D1695">
          <w:rPr>
            <w:i/>
            <w:iCs/>
            <w:sz w:val="20"/>
            <w:szCs w:val="22"/>
            <w:lang w:val="en-GB"/>
          </w:rPr>
          <w:delText xml:space="preserve">transport </w:delText>
        </w:r>
      </w:del>
      <w:ins w:id="576"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A32AA2" w:rsidRPr="00E232ED" w:rsidRDefault="00A32AA2"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A32AA2" w:rsidRPr="0017404E" w:rsidRDefault="00A32AA2" w:rsidP="00A32AA2">
      <w:pPr>
        <w:numPr>
          <w:ilvl w:val="12"/>
          <w:numId w:val="0"/>
        </w:numPr>
        <w:tabs>
          <w:tab w:val="left" w:pos="567"/>
        </w:tabs>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270DDB" w:rsidRDefault="00A32AA2">
    <w:pPr>
      <w:pStyle w:val="Header"/>
      <w:rPr>
        <w:lang w:val="nl-NL"/>
      </w:rPr>
    </w:pPr>
    <w:r>
      <w:rPr>
        <w:lang w:val="nl-NL"/>
      </w:rPr>
      <w:t>UN/SCETDG/49/INF.4</w:t>
    </w:r>
    <w:r>
      <w:t>/Add.3</w:t>
    </w:r>
  </w:p>
  <w:p w:rsidR="00A32AA2" w:rsidRPr="00B5392B" w:rsidRDefault="00A32AA2">
    <w:pPr>
      <w:pStyle w:val="Header"/>
      <w:rPr>
        <w:lang w:val="nl-NL"/>
      </w:rPr>
    </w:pPr>
    <w:r w:rsidRPr="00270DDB">
      <w:rPr>
        <w:lang w:val="nl-NL"/>
      </w:rPr>
      <w:t>UN/SCEGHS/31/INF.3</w:t>
    </w:r>
    <w:r>
      <w:t>/Add.3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0216CC">
    <w:pPr>
      <w:pStyle w:val="Header"/>
      <w:jc w:val="right"/>
    </w:pPr>
    <w:r w:rsidRPr="00AB75AE">
      <w:t>UN/SCETDG/49/INF.4/Add.</w:t>
    </w:r>
    <w:r>
      <w:t>3</w:t>
    </w:r>
    <w:r w:rsidRPr="00AB75AE">
      <w:br/>
      <w:t>UN/SCEGHS/31/INF.3/Add.</w:t>
    </w:r>
    <w: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270DDB" w:rsidRDefault="00A32AA2"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7F3F0F">
    <w:pPr>
      <w:pStyle w:val="Header"/>
    </w:pPr>
    <w:r w:rsidRPr="00270DDB">
      <w:t>UN/SCETDG/49/INF.</w:t>
    </w:r>
    <w:r>
      <w:t>4/Add.3</w:t>
    </w:r>
    <w:r w:rsidRPr="00270DDB">
      <w:br/>
      <w:t>UN/SCEGHS/31/INF.3</w:t>
    </w:r>
    <w:r>
      <w:t>/Add.3</w:t>
    </w:r>
  </w:p>
  <w:p w:rsidR="00A32AA2" w:rsidRPr="00270DDB" w:rsidRDefault="00A32AA2"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667788">
    <w:pPr>
      <w:pStyle w:val="Header"/>
    </w:pPr>
    <w:r w:rsidRPr="00270DDB">
      <w:t>UN/SCETDG/49/INF.</w:t>
    </w:r>
    <w:r>
      <w:t>4/Add.2</w:t>
    </w:r>
    <w:r w:rsidRPr="00270DDB">
      <w:br/>
      <w:t>UN/SCEGHS/31/INF.3</w:t>
    </w:r>
    <w:r>
      <w:t>/Add.2</w:t>
    </w:r>
  </w:p>
  <w:p w:rsidR="00A32AA2" w:rsidRPr="00270DDB" w:rsidRDefault="00A32AA2"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424"/>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35BF"/>
    <w:rsid w:val="00184B86"/>
    <w:rsid w:val="001A02A4"/>
    <w:rsid w:val="001A09AE"/>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B0ACC"/>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2F00"/>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3F0F"/>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43AB2"/>
    <w:rsid w:val="00846809"/>
    <w:rsid w:val="0086107D"/>
    <w:rsid w:val="00864251"/>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3B67"/>
    <w:rsid w:val="00963CBA"/>
    <w:rsid w:val="009701ED"/>
    <w:rsid w:val="009712AE"/>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2AA2"/>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D109F"/>
    <w:rsid w:val="00BE1FF8"/>
    <w:rsid w:val="00BE4555"/>
    <w:rsid w:val="00BE50CA"/>
    <w:rsid w:val="00BE618E"/>
    <w:rsid w:val="00C0263F"/>
    <w:rsid w:val="00C03B44"/>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424"/>
    <o:shapelayout v:ext="edit">
      <o:idmap v:ext="edit" data="1,4"/>
      <o:rules v:ext="edit">
        <o:r id="V:Rule1" type="connector" idref="#Line 308"/>
        <o:r id="V:Rule2" type="connector" idref="#Line 361"/>
        <o:r id="V:Rule3" type="connector" idref="#Line 363"/>
        <o:r id="V:Rule4" type="connector" idref="#Line 307"/>
        <o:r id="V:Rule5" type="connector" idref="#Line 366"/>
        <o:r id="V:Rule6" type="connector" idref="#Line 303"/>
        <o:r id="V:Rule7" type="connector" idref="#Line 306"/>
        <o:r id="V:Rule8" type="connector" idref="#Line 364"/>
        <o:r id="V:Rule9" type="connector" idref="#Line 300"/>
        <o:r id="V:Rule10" type="connector" idref="#Line 309"/>
        <o:r id="V:Rule11" type="connector" idref="#Line 310"/>
        <o:r id="V:Rule12" type="connector" idref="#Line 299"/>
        <o:r id="V:Rule13" type="connector" idref="#Line 360"/>
        <o:r id="V:Rule14" type="connector" idref="#Line 313"/>
        <o:r id="V:Rule15" type="connector" idref="#Line 367"/>
        <o:r id="V:Rule16" type="connector" idref="#Line 374"/>
        <o:r id="V:Rule17" type="connector" idref="#Line 342"/>
        <o:r id="V:Rule18" type="connector" idref="#Line 311"/>
        <o:r id="V:Rule19" type="connector" idref="#Line 321"/>
        <o:r id="V:Rule20" type="connector" idref="#Line 322"/>
        <o:r id="V:Rule21" type="connector" idref="#Line 317"/>
        <o:r id="V:Rule22" type="connector" idref="#Line 316"/>
        <o:r id="V:Rule23" type="connector" idref="#Line 325"/>
        <o:r id="V:Rule24" type="connector" idref="#Line 324"/>
        <o:r id="V:Rule25" type="connector" idref="#Line 314"/>
        <o:r id="V:Rule26" type="connector" idref="#Line 327"/>
        <o:r id="V:Rule27" type="connector" idref="#Line 315"/>
        <o:r id="V:Rule28" type="connector" idref="#Line 332"/>
        <o:r id="V:Rule29" type="connector" idref="#Line 1027"/>
        <o:r id="V:Rule30" type="connector" idref="#Line 1028"/>
        <o:r id="V:Rule31" type="connector" idref="#Line 1029"/>
        <o:r id="V:Rule32" type="connector" idref="#Line 1030"/>
        <o:r id="V:Rule33" type="connector" idref="#Line 1031"/>
        <o:r id="V:Rule34" type="connector" idref="#Line 1032"/>
        <o:r id="V:Rule35" type="connector" idref="#Line 1033"/>
        <o:r id="V:Rule36" type="connector" idref="#Line 1034"/>
        <o:r id="V:Rule37" type="connector" idref="#Line 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13"/>
      </w:numPr>
    </w:pPr>
  </w:style>
  <w:style w:type="numbering" w:customStyle="1" w:styleId="HChG">
    <w:name w:val="1ai"/>
    <w:pPr>
      <w:numPr>
        <w:numId w:val="12"/>
      </w:numPr>
    </w:pPr>
  </w:style>
  <w:style w:type="numbering" w:customStyle="1" w:styleId="SingleTxtG">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4.wmf"/><Relationship Id="rId89" Type="http://schemas.openxmlformats.org/officeDocument/2006/relationships/footer" Target="footer8.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emf"/><Relationship Id="rId58" Type="http://schemas.openxmlformats.org/officeDocument/2006/relationships/footer" Target="footer6.xml"/><Relationship Id="rId74" Type="http://schemas.openxmlformats.org/officeDocument/2006/relationships/image" Target="media/image55.wmf"/><Relationship Id="rId79" Type="http://schemas.openxmlformats.org/officeDocument/2006/relationships/image" Target="media/image60.w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7.wmf"/><Relationship Id="rId69" Type="http://schemas.openxmlformats.org/officeDocument/2006/relationships/image" Target="media/image52.emf"/><Relationship Id="rId77"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54.wmf"/><Relationship Id="rId80" Type="http://schemas.openxmlformats.org/officeDocument/2006/relationships/image" Target="media/image61.wmf"/><Relationship Id="rId85" Type="http://schemas.openxmlformats.org/officeDocument/2006/relationships/image" Target="media/image65.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2.wmf"/><Relationship Id="rId67" Type="http://schemas.openxmlformats.org/officeDocument/2006/relationships/image" Target="media/image50.emf"/><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6.emf"/><Relationship Id="rId83" Type="http://schemas.openxmlformats.org/officeDocument/2006/relationships/image" Target="media/image63.emf"/><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oleObject" Target="embeddings/oleObject1.bin"/><Relationship Id="rId78" Type="http://schemas.openxmlformats.org/officeDocument/2006/relationships/image" Target="media/image59.wmf"/><Relationship Id="rId81" Type="http://schemas.openxmlformats.org/officeDocument/2006/relationships/oleObject" Target="embeddings/oleObject2.bin"/><Relationship Id="rId86" Type="http://schemas.openxmlformats.org/officeDocument/2006/relationships/image" Target="media/image66.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3.wmf"/><Relationship Id="rId34" Type="http://schemas.openxmlformats.org/officeDocument/2006/relationships/image" Target="media/image18.png"/><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9.emf"/><Relationship Id="rId87" Type="http://schemas.openxmlformats.org/officeDocument/2006/relationships/image" Target="media/image67.emf"/><Relationship Id="rId61" Type="http://schemas.openxmlformats.org/officeDocument/2006/relationships/image" Target="media/image44.emf"/><Relationship Id="rId82" Type="http://schemas.openxmlformats.org/officeDocument/2006/relationships/image" Target="media/image62.emf"/><Relationship Id="rId19"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DB967-7261-47F8-A1D8-0B5D788F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303</TotalTime>
  <Pages>112</Pages>
  <Words>26013</Words>
  <Characters>148280</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Rosa Garcia-Couto</cp:lastModifiedBy>
  <cp:revision>22</cp:revision>
  <cp:lastPrinted>2014-03-14T07:40:00Z</cp:lastPrinted>
  <dcterms:created xsi:type="dcterms:W3CDTF">2015-08-13T10:02:00Z</dcterms:created>
  <dcterms:modified xsi:type="dcterms:W3CDTF">2016-04-15T13:50:00Z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